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90A" w:rsidRDefault="0010290A" w:rsidP="00262B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наталья\Pictures\2017-01-17 Г 8\Г 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Pictures\2017-01-17 Г 8\Г 8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90A" w:rsidRDefault="0010290A" w:rsidP="00262B3D">
      <w:pPr>
        <w:rPr>
          <w:rFonts w:ascii="Times New Roman" w:hAnsi="Times New Roman"/>
          <w:sz w:val="28"/>
          <w:szCs w:val="28"/>
        </w:rPr>
      </w:pPr>
    </w:p>
    <w:p w:rsidR="0010290A" w:rsidRDefault="0010290A" w:rsidP="00262B3D">
      <w:pPr>
        <w:rPr>
          <w:rFonts w:ascii="Times New Roman" w:hAnsi="Times New Roman"/>
          <w:sz w:val="28"/>
          <w:szCs w:val="28"/>
        </w:rPr>
      </w:pPr>
    </w:p>
    <w:p w:rsidR="00262E00" w:rsidRPr="00637705" w:rsidRDefault="00262B3D" w:rsidP="00262B3D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37705">
        <w:rPr>
          <w:rFonts w:ascii="Times New Roman" w:hAnsi="Times New Roman"/>
          <w:sz w:val="28"/>
          <w:szCs w:val="28"/>
        </w:rPr>
        <w:lastRenderedPageBreak/>
        <w:t>П</w:t>
      </w:r>
      <w:r w:rsidR="00262E00" w:rsidRPr="00637705">
        <w:rPr>
          <w:rFonts w:ascii="Times New Roman" w:hAnsi="Times New Roman"/>
          <w:sz w:val="28"/>
          <w:szCs w:val="28"/>
        </w:rPr>
        <w:t>ояснительная записка.</w:t>
      </w:r>
    </w:p>
    <w:p w:rsidR="00262E00" w:rsidRPr="00262B3D" w:rsidRDefault="00262E00" w:rsidP="00262B3D">
      <w:pPr>
        <w:rPr>
          <w:rFonts w:ascii="Times New Roman" w:hAnsi="Times New Roman"/>
          <w:sz w:val="24"/>
          <w:szCs w:val="24"/>
        </w:rPr>
      </w:pPr>
      <w:r w:rsidRPr="00262B3D">
        <w:rPr>
          <w:rFonts w:ascii="Times New Roman" w:hAnsi="Times New Roman"/>
          <w:sz w:val="24"/>
          <w:szCs w:val="24"/>
        </w:rPr>
        <w:t>Исходными документами для составления рабочей программы учебного курса являются:</w:t>
      </w:r>
    </w:p>
    <w:p w:rsidR="00262E00" w:rsidRPr="00262B3D" w:rsidRDefault="00262E00" w:rsidP="00262B3D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62B3D">
        <w:rPr>
          <w:rFonts w:ascii="Times New Roman" w:hAnsi="Times New Roman"/>
          <w:sz w:val="24"/>
          <w:szCs w:val="24"/>
        </w:rPr>
        <w:t>федеральный компонент государственного образовательного стандарта, утвержденный Приказом Минобразования РФ от 05 03 2004 года № 1089;</w:t>
      </w:r>
    </w:p>
    <w:p w:rsidR="00262E00" w:rsidRPr="00262B3D" w:rsidRDefault="00262E00" w:rsidP="00262B3D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62B3D">
        <w:rPr>
          <w:rFonts w:ascii="Times New Roman" w:hAnsi="Times New Roman"/>
          <w:sz w:val="24"/>
          <w:szCs w:val="24"/>
        </w:rPr>
        <w:t>примерные программы, созданные на основе федерального компонента государственного образовательного стандарта;</w:t>
      </w:r>
    </w:p>
    <w:p w:rsidR="00262E00" w:rsidRPr="00262B3D" w:rsidRDefault="00262E00" w:rsidP="00262B3D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62B3D">
        <w:rPr>
          <w:rFonts w:ascii="Times New Roman" w:hAnsi="Times New Roman"/>
          <w:sz w:val="24"/>
          <w:szCs w:val="24"/>
        </w:rPr>
        <w:t>Базисный учебный план общеобразовательных учреждений Российской Федерации, утвержденный приказом Минобразования РФ № 1312 от 09. 03. 2004.</w:t>
      </w:r>
    </w:p>
    <w:p w:rsidR="00262E00" w:rsidRPr="00262B3D" w:rsidRDefault="00262E00" w:rsidP="00262B3D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62B3D">
        <w:rPr>
          <w:rFonts w:ascii="Times New Roman" w:hAnsi="Times New Roman"/>
          <w:sz w:val="24"/>
          <w:szCs w:val="24"/>
        </w:rPr>
        <w:t>Федеральный перечень учебников, рекомендованных (допущенных) к использованию в образовательном процессе в образовательных  учреждениях, реализующих программы общего образования.</w:t>
      </w:r>
    </w:p>
    <w:p w:rsidR="00262E00" w:rsidRPr="00637705" w:rsidRDefault="00262E00" w:rsidP="00262B3D">
      <w:pPr>
        <w:pStyle w:val="a4"/>
        <w:numPr>
          <w:ilvl w:val="0"/>
          <w:numId w:val="2"/>
        </w:numPr>
        <w:rPr>
          <w:rFonts w:ascii="Times New Roman" w:hAnsi="Times New Roman"/>
          <w:i/>
          <w:sz w:val="24"/>
          <w:szCs w:val="24"/>
        </w:rPr>
      </w:pPr>
      <w:r w:rsidRPr="00637705">
        <w:rPr>
          <w:rFonts w:ascii="Times New Roman" w:eastAsia="Times New Roman" w:hAnsi="Times New Roman"/>
          <w:sz w:val="24"/>
          <w:szCs w:val="24"/>
        </w:rPr>
        <w:t>Учебного пл</w:t>
      </w:r>
      <w:r w:rsidR="004A76DA" w:rsidRPr="00637705">
        <w:rPr>
          <w:rFonts w:ascii="Times New Roman" w:eastAsia="Times New Roman" w:hAnsi="Times New Roman"/>
          <w:sz w:val="24"/>
          <w:szCs w:val="24"/>
        </w:rPr>
        <w:t xml:space="preserve">ана МБОУ «Екатерининская основная </w:t>
      </w:r>
      <w:r w:rsidRPr="00637705">
        <w:rPr>
          <w:rFonts w:ascii="Times New Roman" w:eastAsia="Times New Roman" w:hAnsi="Times New Roman"/>
          <w:sz w:val="24"/>
          <w:szCs w:val="24"/>
        </w:rPr>
        <w:t xml:space="preserve"> общеобразовательная школа </w:t>
      </w:r>
      <w:proofErr w:type="spellStart"/>
      <w:r w:rsidRPr="00637705">
        <w:rPr>
          <w:rFonts w:ascii="Times New Roman" w:eastAsia="Times New Roman" w:hAnsi="Times New Roman"/>
          <w:sz w:val="24"/>
          <w:szCs w:val="24"/>
        </w:rPr>
        <w:t>Новошешминского</w:t>
      </w:r>
      <w:proofErr w:type="spellEnd"/>
      <w:r w:rsidRPr="00637705">
        <w:rPr>
          <w:rFonts w:ascii="Times New Roman" w:eastAsia="Times New Roman" w:hAnsi="Times New Roman"/>
          <w:sz w:val="24"/>
          <w:szCs w:val="24"/>
        </w:rPr>
        <w:t xml:space="preserve"> муниципального ра</w:t>
      </w:r>
      <w:r w:rsidR="0058626C" w:rsidRPr="00637705">
        <w:rPr>
          <w:rFonts w:ascii="Times New Roman" w:eastAsia="Times New Roman" w:hAnsi="Times New Roman"/>
          <w:sz w:val="24"/>
          <w:szCs w:val="24"/>
        </w:rPr>
        <w:t>йона РТ» на 201</w:t>
      </w:r>
      <w:r w:rsidR="00B67239" w:rsidRPr="00637705">
        <w:rPr>
          <w:rFonts w:ascii="Times New Roman" w:eastAsia="Times New Roman" w:hAnsi="Times New Roman"/>
          <w:sz w:val="24"/>
          <w:szCs w:val="24"/>
        </w:rPr>
        <w:t>6-2017</w:t>
      </w:r>
      <w:r w:rsidRPr="00637705">
        <w:rPr>
          <w:rFonts w:ascii="Times New Roman" w:eastAsia="Times New Roman" w:hAnsi="Times New Roman"/>
          <w:sz w:val="24"/>
          <w:szCs w:val="24"/>
        </w:rPr>
        <w:t xml:space="preserve"> уч. год»</w:t>
      </w:r>
    </w:p>
    <w:p w:rsidR="00262E00" w:rsidRPr="00637705" w:rsidRDefault="00262E00" w:rsidP="00262B3D">
      <w:pPr>
        <w:rPr>
          <w:rFonts w:ascii="Times New Roman" w:hAnsi="Times New Roman"/>
          <w:sz w:val="24"/>
          <w:szCs w:val="24"/>
        </w:rPr>
      </w:pPr>
      <w:r w:rsidRPr="00637705">
        <w:rPr>
          <w:rFonts w:ascii="Times New Roman" w:hAnsi="Times New Roman"/>
          <w:sz w:val="24"/>
          <w:szCs w:val="24"/>
        </w:rPr>
        <w:t>Цели изучения географии в 8 классе:</w:t>
      </w:r>
    </w:p>
    <w:p w:rsidR="00262E00" w:rsidRPr="00262B3D" w:rsidRDefault="00262E00" w:rsidP="00262B3D">
      <w:pPr>
        <w:rPr>
          <w:rFonts w:ascii="Times New Roman" w:hAnsi="Times New Roman"/>
          <w:sz w:val="24"/>
          <w:szCs w:val="24"/>
        </w:rPr>
      </w:pPr>
      <w:r w:rsidRPr="00262B3D">
        <w:rPr>
          <w:rFonts w:ascii="Times New Roman" w:hAnsi="Times New Roman"/>
          <w:sz w:val="24"/>
          <w:szCs w:val="24"/>
        </w:rPr>
        <w:t>•</w:t>
      </w:r>
      <w:r w:rsidRPr="00262B3D">
        <w:rPr>
          <w:rFonts w:ascii="Times New Roman" w:hAnsi="Times New Roman"/>
          <w:i/>
          <w:sz w:val="24"/>
          <w:szCs w:val="24"/>
        </w:rPr>
        <w:t xml:space="preserve"> освоение</w:t>
      </w:r>
      <w:r w:rsidRPr="00262B3D">
        <w:rPr>
          <w:rFonts w:ascii="Times New Roman" w:hAnsi="Times New Roman"/>
          <w:sz w:val="24"/>
          <w:szCs w:val="24"/>
        </w:rPr>
        <w:t xml:space="preserve"> знаний об основных географических понятиях, географических особенностях природы, населения разных территорий; о своей Родине — России во всем ее разнообразии и целостности; об окружающей среде, путях ее сохранения и рационального использования;</w:t>
      </w:r>
    </w:p>
    <w:p w:rsidR="00262E00" w:rsidRPr="00262B3D" w:rsidRDefault="00262E00" w:rsidP="00262B3D">
      <w:pPr>
        <w:rPr>
          <w:rFonts w:ascii="Times New Roman" w:hAnsi="Times New Roman"/>
          <w:sz w:val="24"/>
          <w:szCs w:val="24"/>
        </w:rPr>
      </w:pPr>
      <w:r w:rsidRPr="00262B3D">
        <w:rPr>
          <w:rFonts w:ascii="Times New Roman" w:hAnsi="Times New Roman"/>
          <w:sz w:val="24"/>
          <w:szCs w:val="24"/>
        </w:rPr>
        <w:t xml:space="preserve">• </w:t>
      </w:r>
      <w:r w:rsidRPr="00262B3D">
        <w:rPr>
          <w:rFonts w:ascii="Times New Roman" w:hAnsi="Times New Roman"/>
          <w:i/>
          <w:sz w:val="24"/>
          <w:szCs w:val="24"/>
        </w:rPr>
        <w:t>овладение</w:t>
      </w:r>
      <w:r w:rsidRPr="00262B3D">
        <w:rPr>
          <w:rFonts w:ascii="Times New Roman" w:hAnsi="Times New Roman"/>
          <w:sz w:val="24"/>
          <w:szCs w:val="24"/>
        </w:rPr>
        <w:t xml:space="preserve"> умениями ориентироваться на местности; использовать один из «языков» международного общения — географическую карту, современные геоинформационные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</w:t>
      </w:r>
    </w:p>
    <w:p w:rsidR="00262E00" w:rsidRPr="00262B3D" w:rsidRDefault="00262E00" w:rsidP="00262B3D">
      <w:pPr>
        <w:rPr>
          <w:rFonts w:ascii="Times New Roman" w:hAnsi="Times New Roman"/>
          <w:sz w:val="24"/>
          <w:szCs w:val="24"/>
        </w:rPr>
      </w:pPr>
      <w:r w:rsidRPr="00262B3D">
        <w:rPr>
          <w:rFonts w:ascii="Times New Roman" w:hAnsi="Times New Roman"/>
          <w:sz w:val="24"/>
          <w:szCs w:val="24"/>
        </w:rPr>
        <w:t xml:space="preserve">• </w:t>
      </w:r>
      <w:r w:rsidRPr="00262B3D">
        <w:rPr>
          <w:rFonts w:ascii="Times New Roman" w:hAnsi="Times New Roman"/>
          <w:i/>
          <w:sz w:val="24"/>
          <w:szCs w:val="24"/>
        </w:rPr>
        <w:t>развитие</w:t>
      </w:r>
      <w:r w:rsidRPr="00262B3D">
        <w:rPr>
          <w:rFonts w:ascii="Times New Roman" w:hAnsi="Times New Roman"/>
          <w:sz w:val="24"/>
          <w:szCs w:val="24"/>
        </w:rPr>
        <w:t xml:space="preserve">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262E00" w:rsidRPr="00262B3D" w:rsidRDefault="00262E00" w:rsidP="00262B3D">
      <w:pPr>
        <w:rPr>
          <w:rFonts w:ascii="Times New Roman" w:hAnsi="Times New Roman"/>
          <w:sz w:val="24"/>
          <w:szCs w:val="24"/>
        </w:rPr>
      </w:pPr>
      <w:r w:rsidRPr="00262B3D">
        <w:rPr>
          <w:rFonts w:ascii="Times New Roman" w:hAnsi="Times New Roman"/>
          <w:sz w:val="24"/>
          <w:szCs w:val="24"/>
        </w:rPr>
        <w:t xml:space="preserve">• </w:t>
      </w:r>
      <w:r w:rsidRPr="00262B3D">
        <w:rPr>
          <w:rFonts w:ascii="Times New Roman" w:hAnsi="Times New Roman"/>
          <w:i/>
          <w:sz w:val="24"/>
          <w:szCs w:val="24"/>
        </w:rPr>
        <w:t>воспитание</w:t>
      </w:r>
      <w:r w:rsidRPr="00262B3D">
        <w:rPr>
          <w:rFonts w:ascii="Times New Roman" w:hAnsi="Times New Roman"/>
          <w:sz w:val="24"/>
          <w:szCs w:val="24"/>
        </w:rPr>
        <w:t xml:space="preserve"> 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</w:t>
      </w:r>
    </w:p>
    <w:p w:rsidR="00262E00" w:rsidRPr="00262B3D" w:rsidRDefault="00262E00" w:rsidP="00262B3D">
      <w:pPr>
        <w:rPr>
          <w:rFonts w:ascii="Times New Roman" w:hAnsi="Times New Roman"/>
          <w:sz w:val="24"/>
          <w:szCs w:val="24"/>
        </w:rPr>
      </w:pPr>
      <w:r w:rsidRPr="00262B3D">
        <w:rPr>
          <w:rFonts w:ascii="Times New Roman" w:hAnsi="Times New Roman"/>
          <w:sz w:val="24"/>
          <w:szCs w:val="24"/>
        </w:rPr>
        <w:t xml:space="preserve">• </w:t>
      </w:r>
      <w:r w:rsidRPr="00262B3D">
        <w:rPr>
          <w:rFonts w:ascii="Times New Roman" w:hAnsi="Times New Roman"/>
          <w:i/>
          <w:sz w:val="24"/>
          <w:szCs w:val="24"/>
        </w:rPr>
        <w:t>формирование</w:t>
      </w:r>
      <w:r w:rsidRPr="00262B3D">
        <w:rPr>
          <w:rFonts w:ascii="Times New Roman" w:hAnsi="Times New Roman"/>
          <w:sz w:val="24"/>
          <w:szCs w:val="24"/>
        </w:rPr>
        <w:t xml:space="preserve"> способности и готовности к использованию географических знаний и умений в повседневной жизни, сохранению окружающей среды и социально-ответственному поведению в ней; адаптации к условиям проживания на определенной территории; самостоятельному оцениванию уровня безопасности окружающей среды как сферы жизнедеятельности.</w:t>
      </w:r>
    </w:p>
    <w:p w:rsidR="00262E00" w:rsidRPr="00262B3D" w:rsidRDefault="00262E00" w:rsidP="00262B3D">
      <w:pPr>
        <w:rPr>
          <w:rFonts w:ascii="Times New Roman" w:hAnsi="Times New Roman"/>
          <w:sz w:val="24"/>
          <w:szCs w:val="24"/>
        </w:rPr>
      </w:pPr>
      <w:r w:rsidRPr="00262B3D">
        <w:rPr>
          <w:rFonts w:ascii="Times New Roman" w:hAnsi="Times New Roman"/>
          <w:sz w:val="24"/>
          <w:szCs w:val="24"/>
        </w:rPr>
        <w:t>Организуя учебный процесс по физической географии России, применяется комплексный подход к изучению территории – от идеальных компонентов природы и природных комплексов к проблемам взаимодействия «природа – общество». Такой подход позволил сконцентрировать материал вокруг следующих сквозных направлений:</w:t>
      </w:r>
    </w:p>
    <w:p w:rsidR="00262E00" w:rsidRPr="00262B3D" w:rsidRDefault="00262E00" w:rsidP="00262B3D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62B3D">
        <w:rPr>
          <w:rFonts w:ascii="Times New Roman" w:hAnsi="Times New Roman"/>
          <w:sz w:val="24"/>
          <w:szCs w:val="24"/>
        </w:rPr>
        <w:lastRenderedPageBreak/>
        <w:t>- тесная взаимосвязь между географическими объектами на территории, которая рассматривается иерархично: от положения страны в мире через характеристику всех компонентов природы страны, ее крупных регионов до локального (местного уровня);</w:t>
      </w:r>
    </w:p>
    <w:p w:rsidR="00262E00" w:rsidRPr="00262B3D" w:rsidRDefault="00262E00" w:rsidP="00262B3D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62B3D">
        <w:rPr>
          <w:rFonts w:ascii="Times New Roman" w:hAnsi="Times New Roman"/>
          <w:sz w:val="24"/>
          <w:szCs w:val="24"/>
        </w:rPr>
        <w:t>- ориентация на комплексный подход в решении разнообразных экологических, экономических, социальных задач;</w:t>
      </w:r>
    </w:p>
    <w:p w:rsidR="00262E00" w:rsidRDefault="00262E00" w:rsidP="00262B3D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62B3D">
        <w:rPr>
          <w:rFonts w:ascii="Times New Roman" w:hAnsi="Times New Roman"/>
          <w:sz w:val="24"/>
          <w:szCs w:val="24"/>
        </w:rPr>
        <w:t xml:space="preserve">- показ роли человека в возникновении и решении проблемы «взаимодействие природы и общества». </w:t>
      </w:r>
    </w:p>
    <w:p w:rsidR="004C3410" w:rsidRPr="00637705" w:rsidRDefault="004C3410" w:rsidP="004C3410">
      <w:pPr>
        <w:rPr>
          <w:rFonts w:ascii="Times New Roman" w:hAnsi="Times New Roman"/>
          <w:bCs/>
          <w:sz w:val="28"/>
          <w:szCs w:val="28"/>
        </w:rPr>
      </w:pPr>
      <w:r w:rsidRPr="00637705">
        <w:rPr>
          <w:rFonts w:ascii="Times New Roman" w:hAnsi="Times New Roman"/>
          <w:bCs/>
          <w:sz w:val="28"/>
          <w:szCs w:val="28"/>
        </w:rPr>
        <w:t>Требования к уровню подготовки учащихся</w:t>
      </w:r>
    </w:p>
    <w:p w:rsidR="004C3410" w:rsidRPr="0009183C" w:rsidRDefault="004C3410" w:rsidP="004C3410">
      <w:pPr>
        <w:rPr>
          <w:rFonts w:ascii="Times New Roman" w:hAnsi="Times New Roman"/>
          <w:sz w:val="24"/>
          <w:szCs w:val="24"/>
        </w:rPr>
      </w:pPr>
      <w:r w:rsidRPr="0009183C">
        <w:rPr>
          <w:rFonts w:ascii="Times New Roman" w:hAnsi="Times New Roman"/>
          <w:bCs/>
          <w:i/>
          <w:iCs/>
          <w:sz w:val="24"/>
          <w:szCs w:val="24"/>
        </w:rPr>
        <w:t>В результате изучения географии ученик должен</w:t>
      </w:r>
    </w:p>
    <w:p w:rsidR="004C3410" w:rsidRPr="0009183C" w:rsidRDefault="004C3410" w:rsidP="004C3410">
      <w:pPr>
        <w:rPr>
          <w:rFonts w:ascii="Times New Roman" w:hAnsi="Times New Roman"/>
          <w:sz w:val="24"/>
          <w:szCs w:val="24"/>
        </w:rPr>
      </w:pPr>
      <w:r w:rsidRPr="0009183C">
        <w:rPr>
          <w:rFonts w:ascii="Times New Roman" w:hAnsi="Times New Roman"/>
          <w:sz w:val="24"/>
          <w:szCs w:val="24"/>
        </w:rPr>
        <w:t>Называть и (или) показывать:</w:t>
      </w:r>
    </w:p>
    <w:p w:rsidR="004C3410" w:rsidRPr="0009183C" w:rsidRDefault="004C3410" w:rsidP="0009183C">
      <w:pPr>
        <w:pStyle w:val="a3"/>
        <w:numPr>
          <w:ilvl w:val="0"/>
          <w:numId w:val="15"/>
        </w:numPr>
      </w:pPr>
      <w:r w:rsidRPr="0009183C">
        <w:t>предмет изучения географии России;</w:t>
      </w:r>
    </w:p>
    <w:p w:rsidR="004C3410" w:rsidRPr="0009183C" w:rsidRDefault="004C3410" w:rsidP="0009183C">
      <w:pPr>
        <w:pStyle w:val="a3"/>
        <w:numPr>
          <w:ilvl w:val="0"/>
          <w:numId w:val="15"/>
        </w:numPr>
      </w:pPr>
      <w:r w:rsidRPr="0009183C">
        <w:t>основные средства и методы получения географической информации;</w:t>
      </w:r>
    </w:p>
    <w:p w:rsidR="004C3410" w:rsidRPr="0009183C" w:rsidRDefault="004C3410" w:rsidP="0009183C">
      <w:pPr>
        <w:pStyle w:val="a3"/>
        <w:numPr>
          <w:ilvl w:val="0"/>
          <w:numId w:val="15"/>
        </w:numPr>
      </w:pPr>
      <w:r w:rsidRPr="0009183C">
        <w:t>субъекты Российской Федерации;</w:t>
      </w:r>
    </w:p>
    <w:p w:rsidR="004C3410" w:rsidRPr="0009183C" w:rsidRDefault="004C3410" w:rsidP="0009183C">
      <w:pPr>
        <w:pStyle w:val="a3"/>
        <w:numPr>
          <w:ilvl w:val="0"/>
          <w:numId w:val="15"/>
        </w:numPr>
      </w:pPr>
      <w:r w:rsidRPr="0009183C">
        <w:t>пограничные государства;</w:t>
      </w:r>
    </w:p>
    <w:p w:rsidR="004C3410" w:rsidRPr="0009183C" w:rsidRDefault="004C3410" w:rsidP="0009183C">
      <w:pPr>
        <w:pStyle w:val="a3"/>
        <w:numPr>
          <w:ilvl w:val="0"/>
          <w:numId w:val="15"/>
        </w:numPr>
      </w:pPr>
      <w:r w:rsidRPr="0009183C">
        <w:t>особенности географического положения, раз меры территории, протяженность морских и сухопутных границ России;</w:t>
      </w:r>
    </w:p>
    <w:p w:rsidR="004C3410" w:rsidRPr="0009183C" w:rsidRDefault="004C3410" w:rsidP="0009183C">
      <w:pPr>
        <w:pStyle w:val="a3"/>
        <w:numPr>
          <w:ilvl w:val="0"/>
          <w:numId w:val="15"/>
        </w:numPr>
      </w:pPr>
      <w:r w:rsidRPr="0009183C">
        <w:t>границы часовых поясов;</w:t>
      </w:r>
    </w:p>
    <w:p w:rsidR="004C3410" w:rsidRPr="0009183C" w:rsidRDefault="004C3410" w:rsidP="0009183C">
      <w:pPr>
        <w:pStyle w:val="a3"/>
        <w:numPr>
          <w:ilvl w:val="0"/>
          <w:numId w:val="15"/>
        </w:numPr>
      </w:pPr>
      <w:r w:rsidRPr="0009183C">
        <w:t>основные геологические эры, структуры земной коры, сейсмически опасные территории;</w:t>
      </w:r>
    </w:p>
    <w:p w:rsidR="004C3410" w:rsidRPr="0009183C" w:rsidRDefault="004C3410" w:rsidP="0009183C">
      <w:pPr>
        <w:pStyle w:val="a3"/>
        <w:numPr>
          <w:ilvl w:val="0"/>
          <w:numId w:val="15"/>
        </w:numPr>
      </w:pPr>
      <w:r w:rsidRPr="0009183C">
        <w:t>климатообразующие факторы, особенности погоды в циклонах и антициклонах;</w:t>
      </w:r>
    </w:p>
    <w:p w:rsidR="004C3410" w:rsidRPr="0009183C" w:rsidRDefault="004C3410" w:rsidP="0009183C">
      <w:pPr>
        <w:pStyle w:val="a3"/>
        <w:numPr>
          <w:ilvl w:val="0"/>
          <w:numId w:val="15"/>
        </w:numPr>
      </w:pPr>
      <w:r w:rsidRPr="0009183C">
        <w:t>распределение рек страны по бассейнам океанов;</w:t>
      </w:r>
    </w:p>
    <w:p w:rsidR="004C3410" w:rsidRPr="0009183C" w:rsidRDefault="004C3410" w:rsidP="0009183C">
      <w:pPr>
        <w:pStyle w:val="a3"/>
        <w:numPr>
          <w:ilvl w:val="0"/>
          <w:numId w:val="15"/>
        </w:numPr>
      </w:pPr>
      <w:r w:rsidRPr="0009183C">
        <w:t>основные области современного оледенения и крупные ледники;</w:t>
      </w:r>
    </w:p>
    <w:p w:rsidR="004C3410" w:rsidRPr="0009183C" w:rsidRDefault="004C3410" w:rsidP="0009183C">
      <w:pPr>
        <w:pStyle w:val="a3"/>
        <w:numPr>
          <w:ilvl w:val="0"/>
          <w:numId w:val="15"/>
        </w:numPr>
      </w:pPr>
      <w:r w:rsidRPr="0009183C">
        <w:t>зональные типы почв, их главные свойства, примеры мелиор</w:t>
      </w:r>
      <w:r w:rsidR="0009183C">
        <w:t>ации земель в разных зонах и ре</w:t>
      </w:r>
      <w:r w:rsidRPr="0009183C">
        <w:t>гионах;</w:t>
      </w:r>
    </w:p>
    <w:p w:rsidR="004C3410" w:rsidRDefault="004C3410" w:rsidP="0009183C">
      <w:pPr>
        <w:pStyle w:val="a3"/>
        <w:numPr>
          <w:ilvl w:val="0"/>
          <w:numId w:val="15"/>
        </w:numPr>
      </w:pPr>
      <w:r w:rsidRPr="0009183C">
        <w:t>основные виды природных ресурсов и примеры их рационального и нерационального использования;</w:t>
      </w:r>
    </w:p>
    <w:p w:rsidR="0009183C" w:rsidRPr="0009183C" w:rsidRDefault="0009183C" w:rsidP="0009183C">
      <w:pPr>
        <w:pStyle w:val="a3"/>
        <w:ind w:left="720"/>
      </w:pPr>
    </w:p>
    <w:p w:rsidR="004C3410" w:rsidRPr="0009183C" w:rsidRDefault="004C3410" w:rsidP="004C3410">
      <w:pPr>
        <w:rPr>
          <w:rFonts w:ascii="Times New Roman" w:hAnsi="Times New Roman"/>
          <w:sz w:val="24"/>
          <w:szCs w:val="24"/>
        </w:rPr>
      </w:pPr>
      <w:r w:rsidRPr="0009183C">
        <w:rPr>
          <w:rFonts w:ascii="Times New Roman" w:hAnsi="Times New Roman"/>
          <w:sz w:val="24"/>
          <w:szCs w:val="24"/>
        </w:rPr>
        <w:t>Определять (измерять):</w:t>
      </w:r>
    </w:p>
    <w:p w:rsidR="004C3410" w:rsidRPr="0009183C" w:rsidRDefault="004C3410" w:rsidP="0009183C">
      <w:pPr>
        <w:pStyle w:val="a3"/>
        <w:numPr>
          <w:ilvl w:val="0"/>
          <w:numId w:val="16"/>
        </w:numPr>
      </w:pPr>
      <w:r w:rsidRPr="0009183C">
        <w:t>географическое положение объектов;</w:t>
      </w:r>
    </w:p>
    <w:p w:rsidR="004C3410" w:rsidRPr="0009183C" w:rsidRDefault="004C3410" w:rsidP="0009183C">
      <w:pPr>
        <w:pStyle w:val="a3"/>
        <w:numPr>
          <w:ilvl w:val="0"/>
          <w:numId w:val="16"/>
        </w:numPr>
      </w:pPr>
      <w:r w:rsidRPr="0009183C">
        <w:t>разницу в поясном времени территорий;</w:t>
      </w:r>
    </w:p>
    <w:p w:rsidR="0009183C" w:rsidRDefault="004C3410" w:rsidP="0009183C">
      <w:pPr>
        <w:pStyle w:val="a3"/>
        <w:numPr>
          <w:ilvl w:val="0"/>
          <w:numId w:val="16"/>
        </w:numPr>
      </w:pPr>
      <w:r w:rsidRPr="0009183C">
        <w:t>погоду по синоптической карте;   </w:t>
      </w:r>
    </w:p>
    <w:p w:rsidR="004C3410" w:rsidRPr="0009183C" w:rsidRDefault="004C3410" w:rsidP="0009183C">
      <w:pPr>
        <w:pStyle w:val="a3"/>
        <w:ind w:left="720"/>
      </w:pPr>
      <w:r w:rsidRPr="0009183C">
        <w:t>     </w:t>
      </w:r>
    </w:p>
    <w:p w:rsidR="004C3410" w:rsidRPr="0009183C" w:rsidRDefault="004C3410" w:rsidP="004C3410">
      <w:pPr>
        <w:rPr>
          <w:rFonts w:ascii="Times New Roman" w:hAnsi="Times New Roman"/>
          <w:sz w:val="24"/>
          <w:szCs w:val="24"/>
        </w:rPr>
      </w:pPr>
      <w:r w:rsidRPr="0009183C">
        <w:rPr>
          <w:rFonts w:ascii="Times New Roman" w:hAnsi="Times New Roman"/>
          <w:sz w:val="24"/>
          <w:szCs w:val="24"/>
        </w:rPr>
        <w:t>Описывать:</w:t>
      </w:r>
    </w:p>
    <w:p w:rsidR="004C3410" w:rsidRPr="0009183C" w:rsidRDefault="004C3410" w:rsidP="004C3410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09183C">
        <w:rPr>
          <w:rFonts w:ascii="Times New Roman" w:hAnsi="Times New Roman"/>
          <w:sz w:val="24"/>
          <w:szCs w:val="24"/>
        </w:rPr>
        <w:t>географическое  положение  страны,   отдельные регионов и географических объектов, его виды (экономик</w:t>
      </w:r>
      <w:proofErr w:type="gramStart"/>
      <w:r w:rsidRPr="0009183C">
        <w:rPr>
          <w:rFonts w:ascii="Times New Roman" w:hAnsi="Times New Roman"/>
          <w:sz w:val="24"/>
          <w:szCs w:val="24"/>
        </w:rPr>
        <w:t>о-</w:t>
      </w:r>
      <w:proofErr w:type="gramEnd"/>
      <w:r w:rsidRPr="0009183C">
        <w:rPr>
          <w:rFonts w:ascii="Times New Roman" w:hAnsi="Times New Roman"/>
          <w:sz w:val="24"/>
          <w:szCs w:val="24"/>
        </w:rPr>
        <w:t xml:space="preserve"> географическое, геополитическое и т. д.);</w:t>
      </w:r>
    </w:p>
    <w:p w:rsidR="004C3410" w:rsidRPr="0009183C" w:rsidRDefault="004C3410" w:rsidP="004C3410">
      <w:pPr>
        <w:rPr>
          <w:rFonts w:ascii="Times New Roman" w:hAnsi="Times New Roman"/>
          <w:sz w:val="24"/>
          <w:szCs w:val="24"/>
        </w:rPr>
      </w:pPr>
      <w:r w:rsidRPr="0009183C">
        <w:rPr>
          <w:rFonts w:ascii="Times New Roman" w:hAnsi="Times New Roman"/>
          <w:sz w:val="24"/>
          <w:szCs w:val="24"/>
        </w:rPr>
        <w:t>Объяснять:</w:t>
      </w:r>
    </w:p>
    <w:p w:rsidR="004C3410" w:rsidRPr="0009183C" w:rsidRDefault="004C3410" w:rsidP="0009183C">
      <w:pPr>
        <w:pStyle w:val="a3"/>
        <w:numPr>
          <w:ilvl w:val="0"/>
          <w:numId w:val="17"/>
        </w:numPr>
      </w:pPr>
      <w:r w:rsidRPr="0009183C">
        <w:t>влияние географического положения на особенности природы, хозяйства и жизни населения России;</w:t>
      </w:r>
    </w:p>
    <w:p w:rsidR="004C3410" w:rsidRPr="0009183C" w:rsidRDefault="004C3410" w:rsidP="0009183C">
      <w:pPr>
        <w:pStyle w:val="a3"/>
        <w:numPr>
          <w:ilvl w:val="0"/>
          <w:numId w:val="17"/>
        </w:numPr>
      </w:pPr>
      <w:r w:rsidRPr="0009183C">
        <w:t>образование и размещение форм рельефа, закономерности размещения наиболее крупных место рождений полезных ископаемых;</w:t>
      </w:r>
    </w:p>
    <w:p w:rsidR="004C3410" w:rsidRPr="0009183C" w:rsidRDefault="004C3410" w:rsidP="0009183C">
      <w:pPr>
        <w:pStyle w:val="a3"/>
        <w:numPr>
          <w:ilvl w:val="0"/>
          <w:numId w:val="17"/>
        </w:numPr>
      </w:pPr>
      <w:r w:rsidRPr="0009183C">
        <w:t>образование атмосферных фронтов, циклонов и антициклонов, их влияние на состояние погоды образование смога;</w:t>
      </w:r>
    </w:p>
    <w:p w:rsidR="004C3410" w:rsidRPr="0009183C" w:rsidRDefault="004C3410" w:rsidP="0009183C">
      <w:pPr>
        <w:pStyle w:val="a3"/>
        <w:numPr>
          <w:ilvl w:val="0"/>
          <w:numId w:val="17"/>
        </w:numPr>
      </w:pPr>
      <w:r w:rsidRPr="0009183C">
        <w:lastRenderedPageBreak/>
        <w:t>влияние климата на жизнь, быт, хозяйственную деятельность человека;</w:t>
      </w:r>
    </w:p>
    <w:p w:rsidR="004C3410" w:rsidRPr="0009183C" w:rsidRDefault="004C3410" w:rsidP="0009183C">
      <w:pPr>
        <w:pStyle w:val="a3"/>
        <w:numPr>
          <w:ilvl w:val="0"/>
          <w:numId w:val="17"/>
        </w:numPr>
      </w:pPr>
      <w:r w:rsidRPr="0009183C">
        <w:t>как составляют прогноз погоды;</w:t>
      </w:r>
    </w:p>
    <w:p w:rsidR="004C3410" w:rsidRPr="0009183C" w:rsidRDefault="004C3410" w:rsidP="0009183C">
      <w:pPr>
        <w:pStyle w:val="a3"/>
        <w:numPr>
          <w:ilvl w:val="0"/>
          <w:numId w:val="17"/>
        </w:numPr>
      </w:pPr>
      <w:r w:rsidRPr="0009183C">
        <w:t xml:space="preserve">распространение многолетней мерзлоты, ее влияние на состояние природных комплексов и </w:t>
      </w:r>
      <w:proofErr w:type="gramStart"/>
      <w:r w:rsidRPr="0009183C">
        <w:t xml:space="preserve">ос </w:t>
      </w:r>
      <w:proofErr w:type="spellStart"/>
      <w:r w:rsidRPr="0009183C">
        <w:t>воение</w:t>
      </w:r>
      <w:proofErr w:type="spellEnd"/>
      <w:proofErr w:type="gramEnd"/>
      <w:r w:rsidRPr="0009183C">
        <w:t xml:space="preserve"> территории человеком;</w:t>
      </w:r>
    </w:p>
    <w:p w:rsidR="004C3410" w:rsidRPr="0009183C" w:rsidRDefault="004C3410" w:rsidP="0009183C">
      <w:pPr>
        <w:pStyle w:val="a3"/>
        <w:numPr>
          <w:ilvl w:val="0"/>
          <w:numId w:val="17"/>
        </w:numPr>
      </w:pPr>
      <w:r w:rsidRPr="0009183C">
        <w:t>почвообразовательные процессы, особенности растительного и животного мира природных зон;</w:t>
      </w:r>
    </w:p>
    <w:p w:rsidR="004C3410" w:rsidRPr="0009183C" w:rsidRDefault="004C3410" w:rsidP="0009183C">
      <w:pPr>
        <w:pStyle w:val="a3"/>
        <w:numPr>
          <w:ilvl w:val="0"/>
          <w:numId w:val="17"/>
        </w:numPr>
      </w:pPr>
      <w:r w:rsidRPr="0009183C">
        <w:t>причины возникновения опасных природных явлений, их распространение на территории страны;</w:t>
      </w:r>
    </w:p>
    <w:p w:rsidR="004C3410" w:rsidRPr="0009183C" w:rsidRDefault="004C3410" w:rsidP="0009183C">
      <w:pPr>
        <w:pStyle w:val="a3"/>
        <w:numPr>
          <w:ilvl w:val="0"/>
          <w:numId w:val="17"/>
        </w:numPr>
      </w:pPr>
      <w:r w:rsidRPr="0009183C">
        <w:t>разнообразие природных комплексов на территории страны;</w:t>
      </w:r>
    </w:p>
    <w:p w:rsidR="004C3410" w:rsidRPr="0009183C" w:rsidRDefault="004C3410" w:rsidP="0009183C">
      <w:pPr>
        <w:pStyle w:val="a3"/>
        <w:numPr>
          <w:ilvl w:val="0"/>
          <w:numId w:val="17"/>
        </w:numPr>
      </w:pPr>
      <w:r w:rsidRPr="0009183C">
        <w:t>роль географического фактора в развитии человеческого общества на примере РФ;</w:t>
      </w:r>
    </w:p>
    <w:p w:rsidR="004C3410" w:rsidRPr="0009183C" w:rsidRDefault="004C3410" w:rsidP="0009183C">
      <w:pPr>
        <w:pStyle w:val="a3"/>
        <w:numPr>
          <w:ilvl w:val="0"/>
          <w:numId w:val="17"/>
        </w:numPr>
      </w:pPr>
      <w:r w:rsidRPr="0009183C">
        <w:t>уникальность и общечеловеческую ценность па мятников природы и культуры;</w:t>
      </w:r>
    </w:p>
    <w:p w:rsidR="004C3410" w:rsidRPr="0009183C" w:rsidRDefault="004C3410" w:rsidP="0009183C">
      <w:pPr>
        <w:pStyle w:val="a3"/>
        <w:numPr>
          <w:ilvl w:val="0"/>
          <w:numId w:val="17"/>
        </w:numPr>
      </w:pPr>
      <w:r w:rsidRPr="0009183C">
        <w:t>причины изменения природных и хозяйственных комплексов регионов;</w:t>
      </w:r>
    </w:p>
    <w:p w:rsidR="004C3410" w:rsidRDefault="004C3410" w:rsidP="0009183C">
      <w:pPr>
        <w:pStyle w:val="a3"/>
        <w:numPr>
          <w:ilvl w:val="0"/>
          <w:numId w:val="17"/>
        </w:numPr>
      </w:pPr>
      <w:r w:rsidRPr="0009183C">
        <w:t>особенности орудий труда, средств передвижения, жилищ, видов хозяйственной деятельности, возникших как результат приспособления человека к окружающей среде в разных географических условиях;</w:t>
      </w:r>
    </w:p>
    <w:p w:rsidR="00637705" w:rsidRDefault="00637705" w:rsidP="00637705">
      <w:pPr>
        <w:pStyle w:val="a3"/>
      </w:pPr>
    </w:p>
    <w:p w:rsidR="00637705" w:rsidRPr="00637705" w:rsidRDefault="00637705" w:rsidP="00637705">
      <w:pPr>
        <w:pStyle w:val="a3"/>
        <w:rPr>
          <w:sz w:val="28"/>
          <w:szCs w:val="28"/>
        </w:rPr>
      </w:pPr>
      <w:r w:rsidRPr="00637705">
        <w:rPr>
          <w:sz w:val="28"/>
          <w:szCs w:val="28"/>
        </w:rPr>
        <w:t>Содержание обучения</w:t>
      </w:r>
    </w:p>
    <w:p w:rsidR="00637705" w:rsidRPr="00637705" w:rsidRDefault="00637705" w:rsidP="00637705">
      <w:pPr>
        <w:pStyle w:val="a3"/>
      </w:pPr>
    </w:p>
    <w:p w:rsidR="00637705" w:rsidRPr="00637705" w:rsidRDefault="00637705" w:rsidP="00637705">
      <w:pPr>
        <w:pStyle w:val="a3"/>
      </w:pPr>
      <w:r w:rsidRPr="00637705">
        <w:rPr>
          <w:bCs/>
          <w:i/>
          <w:iCs/>
        </w:rPr>
        <w:t>Введение.(1час)   чт</w:t>
      </w:r>
      <w:r w:rsidRPr="00637705">
        <w:t>о изучает физическая география России. Источники географических знаний. Методы географических исследований.</w:t>
      </w:r>
    </w:p>
    <w:p w:rsidR="00637705" w:rsidRPr="00637705" w:rsidRDefault="00637705" w:rsidP="00637705">
      <w:pPr>
        <w:pStyle w:val="a3"/>
        <w:rPr>
          <w:bCs/>
          <w:i/>
          <w:iCs/>
        </w:rPr>
      </w:pPr>
      <w:r w:rsidRPr="00637705">
        <w:rPr>
          <w:bCs/>
          <w:i/>
          <w:iCs/>
        </w:rPr>
        <w:t xml:space="preserve">Наша Родина на карте мира  (5 часов) </w:t>
      </w:r>
      <w:r w:rsidRPr="00637705">
        <w:t xml:space="preserve">Физико-географическое положение России. Россия на карте мира, её размеры, крайние точки, границы, приграничные страны и моря, омывающие её </w:t>
      </w:r>
      <w:proofErr w:type="spellStart"/>
      <w:r w:rsidRPr="00637705">
        <w:t>территорию</w:t>
      </w:r>
      <w:proofErr w:type="gramStart"/>
      <w:r w:rsidRPr="00637705">
        <w:t>.В</w:t>
      </w:r>
      <w:proofErr w:type="gramEnd"/>
      <w:r w:rsidRPr="00637705">
        <w:t>ремя</w:t>
      </w:r>
      <w:proofErr w:type="spellEnd"/>
      <w:r w:rsidRPr="00637705">
        <w:t xml:space="preserve"> на территории России. </w:t>
      </w:r>
      <w:r w:rsidRPr="00637705">
        <w:rPr>
          <w:i/>
          <w:iCs/>
        </w:rPr>
        <w:t>Местное</w:t>
      </w:r>
      <w:r w:rsidRPr="00637705">
        <w:t xml:space="preserve">, </w:t>
      </w:r>
      <w:r w:rsidRPr="00637705">
        <w:rPr>
          <w:i/>
          <w:iCs/>
        </w:rPr>
        <w:t>поясное</w:t>
      </w:r>
      <w:r w:rsidRPr="00637705">
        <w:t xml:space="preserve"> и </w:t>
      </w:r>
      <w:r w:rsidRPr="00637705">
        <w:rPr>
          <w:i/>
          <w:iCs/>
        </w:rPr>
        <w:t>декретное время</w:t>
      </w:r>
      <w:r w:rsidRPr="00637705">
        <w:t xml:space="preserve"> и их </w:t>
      </w:r>
      <w:proofErr w:type="spellStart"/>
      <w:r w:rsidRPr="00637705">
        <w:t>определение</w:t>
      </w:r>
      <w:proofErr w:type="gramStart"/>
      <w:r w:rsidRPr="00637705">
        <w:t>.</w:t>
      </w:r>
      <w:r w:rsidRPr="00637705">
        <w:rPr>
          <w:bCs/>
          <w:i/>
          <w:iCs/>
        </w:rPr>
        <w:t>И</w:t>
      </w:r>
      <w:proofErr w:type="gramEnd"/>
      <w:r w:rsidRPr="00637705">
        <w:rPr>
          <w:bCs/>
          <w:i/>
          <w:iCs/>
        </w:rPr>
        <w:t>стория</w:t>
      </w:r>
      <w:proofErr w:type="spellEnd"/>
      <w:r w:rsidRPr="00637705">
        <w:rPr>
          <w:bCs/>
          <w:i/>
          <w:iCs/>
        </w:rPr>
        <w:t xml:space="preserve"> заселения и исследования территории России   </w:t>
      </w:r>
    </w:p>
    <w:p w:rsidR="00637705" w:rsidRPr="00637705" w:rsidRDefault="00637705" w:rsidP="00637705">
      <w:pPr>
        <w:pStyle w:val="a3"/>
        <w:rPr>
          <w:bCs/>
          <w:i/>
          <w:iCs/>
        </w:rPr>
      </w:pPr>
      <w:r w:rsidRPr="00637705">
        <w:t xml:space="preserve">Раздел 1. Особенности природы природные ресурсы России. </w:t>
      </w:r>
    </w:p>
    <w:p w:rsidR="00637705" w:rsidRPr="00637705" w:rsidRDefault="00637705" w:rsidP="00637705">
      <w:pPr>
        <w:pStyle w:val="a3"/>
      </w:pPr>
      <w:r w:rsidRPr="00637705">
        <w:rPr>
          <w:bCs/>
          <w:i/>
          <w:iCs/>
        </w:rPr>
        <w:t>Рельеф, геологическое строение и ПИ России.</w:t>
      </w:r>
      <w:r w:rsidRPr="00637705">
        <w:rPr>
          <w:i/>
          <w:iCs/>
        </w:rPr>
        <w:t xml:space="preserve"> (5часов</w:t>
      </w:r>
      <w:proofErr w:type="gramStart"/>
      <w:r w:rsidRPr="00637705">
        <w:rPr>
          <w:i/>
          <w:iCs/>
        </w:rPr>
        <w:t>)</w:t>
      </w:r>
      <w:r w:rsidRPr="00637705">
        <w:t>Т</w:t>
      </w:r>
      <w:proofErr w:type="gramEnd"/>
      <w:r w:rsidRPr="00637705">
        <w:t xml:space="preserve">ектоническое и геологическое строение России. Главные особенности строения земной коры России. Основные тектонические структуры на территории России и их отражение в рельефе. Платформы, их виды (древние и молодые) и строение. </w:t>
      </w:r>
      <w:r w:rsidRPr="00637705">
        <w:rPr>
          <w:i/>
          <w:iCs/>
        </w:rPr>
        <w:t>Щиты</w:t>
      </w:r>
      <w:r w:rsidRPr="00637705">
        <w:t xml:space="preserve">. Складчатые области    (геосинклинали). Геологическое летоисчисление. </w:t>
      </w:r>
      <w:r w:rsidRPr="00637705">
        <w:rPr>
          <w:i/>
          <w:iCs/>
        </w:rPr>
        <w:t>Геологическое время</w:t>
      </w:r>
      <w:r w:rsidRPr="00637705">
        <w:t xml:space="preserve">. Абсолютный и относительный возраст горных пород. Геохронологическая таблица. Особенности развития жизни и формирования рельефа России в различные геологические эры (архейскую, протерозойскую, палеозойскую, мезозойскую и кайнозойскую). Основные этапы формирования земной коры: </w:t>
      </w:r>
      <w:proofErr w:type="gramStart"/>
      <w:r w:rsidRPr="00637705">
        <w:t>байкальская</w:t>
      </w:r>
      <w:proofErr w:type="gramEnd"/>
      <w:r w:rsidRPr="00637705">
        <w:t xml:space="preserve">, каледонская, герцинская, мезозойская и кайнозойская (альпийская или тихоокеанская). Геологическая и тектоническая карта </w:t>
      </w:r>
      <w:proofErr w:type="spellStart"/>
      <w:r w:rsidRPr="00637705">
        <w:t>России</w:t>
      </w:r>
      <w:proofErr w:type="gramStart"/>
      <w:r w:rsidRPr="00637705">
        <w:t>.Р</w:t>
      </w:r>
      <w:proofErr w:type="gramEnd"/>
      <w:r w:rsidRPr="00637705">
        <w:t>ельеф</w:t>
      </w:r>
      <w:proofErr w:type="spellEnd"/>
      <w:r w:rsidRPr="00637705">
        <w:t xml:space="preserve"> России. Главные особенности рельефа России. Горы и равнины на территории нашей страны, их виды и размещение. Связь рельефа со строением земной коры. Развитие форм рельефа. Внутренние (движение земной коры, вулканизм и землетрясения) и внешние (ветер, температура, растения, текучие воды, ледник) процессы, формирующие </w:t>
      </w:r>
      <w:proofErr w:type="spellStart"/>
      <w:r w:rsidRPr="00637705">
        <w:t>рельеф</w:t>
      </w:r>
      <w:proofErr w:type="gramStart"/>
      <w:r w:rsidRPr="00637705">
        <w:t>.М</w:t>
      </w:r>
      <w:proofErr w:type="gramEnd"/>
      <w:r w:rsidRPr="00637705">
        <w:t>инеральные</w:t>
      </w:r>
      <w:proofErr w:type="spellEnd"/>
      <w:r w:rsidRPr="00637705">
        <w:t xml:space="preserve"> ресурсы России. Карта минеральных ресурсов России. Виды минеральных ресурсов. Основные закономерности размещения полезных ископаемых по территории России. </w:t>
      </w:r>
    </w:p>
    <w:p w:rsidR="00637705" w:rsidRPr="00637705" w:rsidRDefault="00637705" w:rsidP="00637705">
      <w:pPr>
        <w:pStyle w:val="a3"/>
      </w:pPr>
      <w:r w:rsidRPr="00637705">
        <w:rPr>
          <w:bCs/>
          <w:i/>
          <w:iCs/>
        </w:rPr>
        <w:t>Климат и климатические ресурсы России.(5 часов)</w:t>
      </w:r>
      <w:r w:rsidRPr="00637705">
        <w:t>Факторы, определяющие особенности климата России  (географическая широта, близость морей и океанов, морские течения, воздушные массы, господствующие ветры, рельеф).</w:t>
      </w:r>
      <w:r w:rsidRPr="00637705">
        <w:rPr>
          <w:i/>
          <w:iCs/>
        </w:rPr>
        <w:t>Солнечная радиация</w:t>
      </w:r>
      <w:r w:rsidRPr="00637705">
        <w:t xml:space="preserve">  и её виды: прямая, рассеянная, отражённая, поглощённая, </w:t>
      </w:r>
      <w:proofErr w:type="spellStart"/>
      <w:r w:rsidRPr="00637705">
        <w:t>суммарная</w:t>
      </w:r>
      <w:proofErr w:type="gramStart"/>
      <w:r w:rsidRPr="00637705">
        <w:t>.В</w:t>
      </w:r>
      <w:proofErr w:type="gramEnd"/>
      <w:r w:rsidRPr="00637705">
        <w:t>оздушные</w:t>
      </w:r>
      <w:proofErr w:type="spellEnd"/>
      <w:r w:rsidRPr="00637705">
        <w:t xml:space="preserve"> массы на территории России, их виды (арктическая, умеренная морская, умеренная континентальная и тропическая) и характеристика и </w:t>
      </w:r>
      <w:proofErr w:type="spellStart"/>
      <w:r w:rsidRPr="00637705">
        <w:t>распространение.Циркуляция</w:t>
      </w:r>
      <w:proofErr w:type="spellEnd"/>
      <w:r w:rsidRPr="00637705">
        <w:t xml:space="preserve"> атмосферы на территории России. </w:t>
      </w:r>
      <w:r w:rsidRPr="00637705">
        <w:rPr>
          <w:i/>
          <w:iCs/>
        </w:rPr>
        <w:t>Атмосферные фронты</w:t>
      </w:r>
      <w:r w:rsidRPr="00637705">
        <w:t>, их виды (</w:t>
      </w:r>
      <w:r w:rsidRPr="00637705">
        <w:rPr>
          <w:i/>
          <w:iCs/>
        </w:rPr>
        <w:t>тёплый</w:t>
      </w:r>
      <w:r w:rsidRPr="00637705">
        <w:t xml:space="preserve"> и </w:t>
      </w:r>
      <w:r w:rsidRPr="00637705">
        <w:rPr>
          <w:i/>
          <w:iCs/>
        </w:rPr>
        <w:t>холодный</w:t>
      </w:r>
      <w:proofErr w:type="gramStart"/>
      <w:r w:rsidRPr="00637705">
        <w:t xml:space="preserve"> )</w:t>
      </w:r>
      <w:proofErr w:type="gramEnd"/>
      <w:r w:rsidRPr="00637705">
        <w:t xml:space="preserve"> и их влияние на изменение погоды. </w:t>
      </w:r>
      <w:r w:rsidRPr="00637705">
        <w:rPr>
          <w:i/>
          <w:iCs/>
        </w:rPr>
        <w:t>Циклоны</w:t>
      </w:r>
      <w:r w:rsidRPr="00637705">
        <w:t xml:space="preserve"> и </w:t>
      </w:r>
      <w:r w:rsidRPr="00637705">
        <w:rPr>
          <w:i/>
          <w:iCs/>
        </w:rPr>
        <w:t>антициклоны</w:t>
      </w:r>
      <w:r w:rsidRPr="00637705">
        <w:t xml:space="preserve"> и связанная с ними </w:t>
      </w:r>
      <w:proofErr w:type="spellStart"/>
      <w:r w:rsidRPr="00637705">
        <w:t>погода</w:t>
      </w:r>
      <w:proofErr w:type="gramStart"/>
      <w:r w:rsidRPr="00637705">
        <w:t>.З</w:t>
      </w:r>
      <w:proofErr w:type="gramEnd"/>
      <w:r w:rsidRPr="00637705">
        <w:t>акономерности</w:t>
      </w:r>
      <w:proofErr w:type="spellEnd"/>
      <w:r w:rsidRPr="00637705">
        <w:t xml:space="preserve"> распределения тепла и влаги на территории России. Факторы, влияющие на распределение тепла и влаги летом и зимой. Годовое количество осадков, </w:t>
      </w:r>
      <w:r w:rsidRPr="00637705">
        <w:rPr>
          <w:i/>
          <w:iCs/>
        </w:rPr>
        <w:lastRenderedPageBreak/>
        <w:t>испарение</w:t>
      </w:r>
      <w:r w:rsidRPr="00637705">
        <w:t xml:space="preserve">, </w:t>
      </w:r>
      <w:r w:rsidRPr="00637705">
        <w:rPr>
          <w:i/>
          <w:iCs/>
        </w:rPr>
        <w:t>испаряемость</w:t>
      </w:r>
      <w:r w:rsidRPr="00637705">
        <w:t xml:space="preserve">, </w:t>
      </w:r>
      <w:r w:rsidRPr="00637705">
        <w:rPr>
          <w:i/>
          <w:iCs/>
        </w:rPr>
        <w:t>коэффициент увлажнения</w:t>
      </w:r>
      <w:r w:rsidRPr="00637705">
        <w:t xml:space="preserve"> и их определение. Климатическая карта России. Оймякон - полюс холода северного </w:t>
      </w:r>
      <w:proofErr w:type="spellStart"/>
      <w:r w:rsidRPr="00637705">
        <w:t>полушария</w:t>
      </w:r>
      <w:proofErr w:type="gramStart"/>
      <w:r w:rsidRPr="00637705">
        <w:t>.К</w:t>
      </w:r>
      <w:proofErr w:type="gramEnd"/>
      <w:r w:rsidRPr="00637705">
        <w:t>лиматические</w:t>
      </w:r>
      <w:proofErr w:type="spellEnd"/>
      <w:r w:rsidRPr="00637705">
        <w:t xml:space="preserve"> пояса и основные типы климатов России: арктический, субарктический, умеренно-континентальный, умеренный континентальный, умеренный резко континентальный, умеренный морской, умеренный муссонный и субтропический. Карта климатических поясов России. Прогноз погоды и его значение. Синоптическая карта.</w:t>
      </w:r>
    </w:p>
    <w:p w:rsidR="00637705" w:rsidRPr="00637705" w:rsidRDefault="00637705" w:rsidP="00637705">
      <w:pPr>
        <w:pStyle w:val="a3"/>
      </w:pPr>
      <w:r w:rsidRPr="00637705">
        <w:t xml:space="preserve">Влияние климата на жизнь и деятельность человека. Изменение климата. Охрана атмосферного воздуха. Агроклиматические ресурсы России. </w:t>
      </w:r>
    </w:p>
    <w:p w:rsidR="00637705" w:rsidRPr="00637705" w:rsidRDefault="00637705" w:rsidP="00637705">
      <w:pPr>
        <w:pStyle w:val="a3"/>
      </w:pPr>
      <w:r w:rsidRPr="00637705">
        <w:rPr>
          <w:bCs/>
          <w:i/>
          <w:iCs/>
        </w:rPr>
        <w:t>Внутренние воды и водные ресурсы России(5 часов</w:t>
      </w:r>
      <w:proofErr w:type="gramStart"/>
      <w:r w:rsidRPr="00637705">
        <w:rPr>
          <w:bCs/>
          <w:i/>
          <w:iCs/>
        </w:rPr>
        <w:t>)</w:t>
      </w:r>
      <w:r w:rsidRPr="00637705">
        <w:t>Р</w:t>
      </w:r>
      <w:proofErr w:type="gramEnd"/>
      <w:r w:rsidRPr="00637705">
        <w:t xml:space="preserve">еки России. Главные речные системы, бассейны и водоразделы. Распределение рек по бассейнам океанов и внутреннего стока. Особенности питания, режима, расхода воды, годового стока и ледового режима рек различных регионов </w:t>
      </w:r>
      <w:proofErr w:type="spellStart"/>
      <w:r w:rsidRPr="00637705">
        <w:t>России</w:t>
      </w:r>
      <w:proofErr w:type="gramStart"/>
      <w:r w:rsidRPr="00637705">
        <w:t>.О</w:t>
      </w:r>
      <w:proofErr w:type="gramEnd"/>
      <w:r w:rsidRPr="00637705">
        <w:t>зёра</w:t>
      </w:r>
      <w:proofErr w:type="spellEnd"/>
      <w:r w:rsidRPr="00637705">
        <w:t xml:space="preserve"> России. Крупнейшие озёра России, их виды и </w:t>
      </w:r>
      <w:proofErr w:type="spellStart"/>
      <w:r w:rsidRPr="00637705">
        <w:t>размещение</w:t>
      </w:r>
      <w:proofErr w:type="gramStart"/>
      <w:r w:rsidRPr="00637705">
        <w:t>.Б</w:t>
      </w:r>
      <w:proofErr w:type="gramEnd"/>
      <w:r w:rsidRPr="00637705">
        <w:t>олота</w:t>
      </w:r>
      <w:proofErr w:type="spellEnd"/>
      <w:r w:rsidRPr="00637705">
        <w:t xml:space="preserve">, их виды и размещение по территории </w:t>
      </w:r>
      <w:proofErr w:type="spellStart"/>
      <w:r w:rsidRPr="00637705">
        <w:t>России.Подземные</w:t>
      </w:r>
      <w:proofErr w:type="spellEnd"/>
      <w:r w:rsidRPr="00637705">
        <w:t xml:space="preserve"> воды, их виды и распространение. Минеральные и термальные источники  территории </w:t>
      </w:r>
      <w:proofErr w:type="spellStart"/>
      <w:r w:rsidRPr="00637705">
        <w:t>России</w:t>
      </w:r>
      <w:proofErr w:type="gramStart"/>
      <w:r w:rsidRPr="00637705">
        <w:t>.Л</w:t>
      </w:r>
      <w:proofErr w:type="gramEnd"/>
      <w:r w:rsidRPr="00637705">
        <w:t>едники</w:t>
      </w:r>
      <w:proofErr w:type="spellEnd"/>
      <w:r w:rsidRPr="00637705">
        <w:t xml:space="preserve">, их виды и расположение на территории нашей </w:t>
      </w:r>
      <w:proofErr w:type="spellStart"/>
      <w:r w:rsidRPr="00637705">
        <w:t>страны.Вечная</w:t>
      </w:r>
      <w:proofErr w:type="spellEnd"/>
      <w:r w:rsidRPr="00637705">
        <w:t xml:space="preserve"> (многолетняя) мерзлота на территории </w:t>
      </w:r>
      <w:proofErr w:type="spellStart"/>
      <w:r w:rsidRPr="00637705">
        <w:t>России.Водные</w:t>
      </w:r>
      <w:proofErr w:type="spellEnd"/>
      <w:r w:rsidRPr="00637705">
        <w:t xml:space="preserve"> и гидроэнергетические ресурсы России и их охрана. Судоходные каналы России. Карта водных ресурсов России. Опасные явления, связанные с водами: паводки, наводнения, сели и лавины.</w:t>
      </w:r>
    </w:p>
    <w:p w:rsidR="00637705" w:rsidRPr="00637705" w:rsidRDefault="00637705" w:rsidP="00637705">
      <w:pPr>
        <w:pStyle w:val="a3"/>
      </w:pPr>
      <w:r w:rsidRPr="00637705">
        <w:rPr>
          <w:bCs/>
          <w:i/>
          <w:iCs/>
        </w:rPr>
        <w:t>Почва и почвенные ресурсы России( 3 часа</w:t>
      </w:r>
      <w:proofErr w:type="gramStart"/>
      <w:r w:rsidRPr="00637705">
        <w:rPr>
          <w:bCs/>
          <w:i/>
          <w:iCs/>
        </w:rPr>
        <w:t>)</w:t>
      </w:r>
      <w:r w:rsidRPr="00637705">
        <w:t>П</w:t>
      </w:r>
      <w:proofErr w:type="gramEnd"/>
      <w:r w:rsidRPr="00637705">
        <w:t>очва - особый компонент природы, её состав, строение и структура. Факторы почвообразования. Основные типы почв России, закономерности их размещения и свойства. Почвенная карта России. В.В. Докучаев - основоположник почвоведения. Почвенные и земельные ресурсы России. Структура земельного фонда России. Проблемы рационального использования земельных и почвенных ресурсов и их охрана.</w:t>
      </w:r>
    </w:p>
    <w:p w:rsidR="00637705" w:rsidRPr="00637705" w:rsidRDefault="00637705" w:rsidP="00637705">
      <w:pPr>
        <w:pStyle w:val="a3"/>
      </w:pPr>
      <w:r w:rsidRPr="00637705">
        <w:rPr>
          <w:bCs/>
          <w:i/>
          <w:iCs/>
        </w:rPr>
        <w:t>Растительный, животный мир России( 4 часа</w:t>
      </w:r>
      <w:proofErr w:type="gramStart"/>
      <w:r w:rsidRPr="00637705">
        <w:rPr>
          <w:bCs/>
          <w:i/>
          <w:iCs/>
        </w:rPr>
        <w:t>)</w:t>
      </w:r>
      <w:r w:rsidRPr="00637705">
        <w:t>Р</w:t>
      </w:r>
      <w:proofErr w:type="gramEnd"/>
      <w:r w:rsidRPr="00637705">
        <w:t xml:space="preserve">астительный мир России. Закономерности распределения растительного покрова России. Карта растительности России. Лесные ресурсы </w:t>
      </w:r>
      <w:proofErr w:type="spellStart"/>
      <w:r w:rsidRPr="00637705">
        <w:t>России</w:t>
      </w:r>
      <w:proofErr w:type="gramStart"/>
      <w:r w:rsidRPr="00637705">
        <w:t>.Ж</w:t>
      </w:r>
      <w:proofErr w:type="gramEnd"/>
      <w:r w:rsidRPr="00637705">
        <w:t>ивотный</w:t>
      </w:r>
      <w:proofErr w:type="spellEnd"/>
      <w:r w:rsidRPr="00637705">
        <w:t xml:space="preserve"> мир России. Закономерности распределения животного мира России. Пушные и рыбные ресурсы </w:t>
      </w:r>
      <w:proofErr w:type="spellStart"/>
      <w:r w:rsidRPr="00637705">
        <w:t>России</w:t>
      </w:r>
      <w:proofErr w:type="gramStart"/>
      <w:r w:rsidRPr="00637705">
        <w:t>.К</w:t>
      </w:r>
      <w:proofErr w:type="gramEnd"/>
      <w:r w:rsidRPr="00637705">
        <w:t>расная</w:t>
      </w:r>
      <w:proofErr w:type="spellEnd"/>
      <w:r w:rsidRPr="00637705">
        <w:t xml:space="preserve"> книга России. Охрана растительного и животного мира России.</w:t>
      </w:r>
    </w:p>
    <w:p w:rsidR="00637705" w:rsidRPr="00637705" w:rsidRDefault="00637705" w:rsidP="00637705">
      <w:pPr>
        <w:pStyle w:val="a3"/>
        <w:rPr>
          <w:bCs/>
          <w:iCs/>
        </w:rPr>
      </w:pPr>
      <w:r w:rsidRPr="00637705">
        <w:rPr>
          <w:bCs/>
          <w:iCs/>
        </w:rPr>
        <w:t xml:space="preserve">Раздел </w:t>
      </w:r>
      <w:r w:rsidRPr="00637705">
        <w:rPr>
          <w:bCs/>
          <w:iCs/>
          <w:lang w:val="en-US"/>
        </w:rPr>
        <w:t>II</w:t>
      </w:r>
      <w:r w:rsidRPr="00637705">
        <w:rPr>
          <w:bCs/>
          <w:iCs/>
        </w:rPr>
        <w:t>. Природные комплексы России.</w:t>
      </w:r>
    </w:p>
    <w:p w:rsidR="00637705" w:rsidRPr="00637705" w:rsidRDefault="00637705" w:rsidP="00637705">
      <w:pPr>
        <w:pStyle w:val="a3"/>
        <w:rPr>
          <w:bCs/>
          <w:i/>
          <w:iCs/>
        </w:rPr>
      </w:pPr>
      <w:r w:rsidRPr="00637705">
        <w:rPr>
          <w:i/>
          <w:iCs/>
        </w:rPr>
        <w:t>Природное районирование</w:t>
      </w:r>
      <w:r w:rsidRPr="00637705">
        <w:t>.(8 часов) Природная зона как зональный природный комплекс. Природные зоны России (арктические пустыни, тундра, тайга, смешанные и широколиственные леса, степи, полупустыни и субтропики), их размещение и характерные черты. Области высотной поясности на территории России. Карта  природных  зон  России. Изменение природных комплексов человеком. Антропогенный ландшафт. Особо охраняемые территории: национальные парки, заповедники и заказники. Крупнейшие национальные парки и заповедники России. Моря как крупные природные комплексы.</w:t>
      </w:r>
    </w:p>
    <w:p w:rsidR="00637705" w:rsidRPr="00637705" w:rsidRDefault="00637705" w:rsidP="00637705">
      <w:pPr>
        <w:pStyle w:val="a3"/>
      </w:pPr>
      <w:r w:rsidRPr="00637705">
        <w:rPr>
          <w:bCs/>
          <w:i/>
          <w:iCs/>
        </w:rPr>
        <w:t>Природа регионов России.(21 час</w:t>
      </w:r>
      <w:proofErr w:type="gramStart"/>
      <w:r w:rsidRPr="00637705">
        <w:rPr>
          <w:bCs/>
          <w:i/>
          <w:iCs/>
        </w:rPr>
        <w:t>)</w:t>
      </w:r>
      <w:r w:rsidRPr="00637705">
        <w:t>П</w:t>
      </w:r>
      <w:proofErr w:type="gramEnd"/>
      <w:r w:rsidRPr="00637705">
        <w:t xml:space="preserve">риродное районирование России. </w:t>
      </w:r>
      <w:r w:rsidRPr="00637705">
        <w:rPr>
          <w:i/>
          <w:iCs/>
        </w:rPr>
        <w:t>Физико-географические районы</w:t>
      </w:r>
      <w:r w:rsidRPr="00637705">
        <w:t xml:space="preserve"> России и принципы их выделения. Комплексная физико-географическая характеристика крупных природных районов России: Русской (Восточно-Европейской) равнины,</w:t>
      </w:r>
      <w:r w:rsidR="007F7381">
        <w:t xml:space="preserve"> Крыма,</w:t>
      </w:r>
      <w:r w:rsidRPr="00637705">
        <w:t xml:space="preserve"> Кавказа, Урала, Западной Сибири, Средней и Северо-Восточной Сибири, Гор Южной Сибири и Дальнего Востока.</w:t>
      </w:r>
    </w:p>
    <w:p w:rsidR="00637705" w:rsidRPr="00637705" w:rsidRDefault="00637705" w:rsidP="00637705">
      <w:pPr>
        <w:pStyle w:val="a3"/>
      </w:pPr>
      <w:r w:rsidRPr="00637705">
        <w:rPr>
          <w:i/>
          <w:iCs/>
        </w:rPr>
        <w:t>География своей местности (9 часов</w:t>
      </w:r>
      <w:proofErr w:type="gramStart"/>
      <w:r w:rsidRPr="00637705">
        <w:rPr>
          <w:i/>
          <w:iCs/>
        </w:rPr>
        <w:t>)</w:t>
      </w:r>
      <w:r w:rsidRPr="00637705">
        <w:t>К</w:t>
      </w:r>
      <w:proofErr w:type="gramEnd"/>
      <w:r w:rsidRPr="00637705">
        <w:t>омплексная физико-географическая характеристика Республики Татарстан: ГП, рельеф и полезные ископаемые, климат и характерные погоды, природные комплексы. Проблемы охраны  природы и природопользования</w:t>
      </w:r>
      <w:proofErr w:type="gramStart"/>
      <w:r w:rsidRPr="00637705">
        <w:t xml:space="preserve"> .</w:t>
      </w:r>
      <w:proofErr w:type="gramEnd"/>
    </w:p>
    <w:p w:rsidR="00637705" w:rsidRPr="00637705" w:rsidRDefault="00637705" w:rsidP="00637705">
      <w:pPr>
        <w:pStyle w:val="a3"/>
      </w:pPr>
      <w:r w:rsidRPr="00637705">
        <w:rPr>
          <w:bCs/>
          <w:iCs/>
        </w:rPr>
        <w:t xml:space="preserve">Раздел </w:t>
      </w:r>
      <w:r w:rsidRPr="00637705">
        <w:rPr>
          <w:bCs/>
          <w:iCs/>
          <w:lang w:val="en-US"/>
        </w:rPr>
        <w:t>III</w:t>
      </w:r>
      <w:r w:rsidRPr="00637705">
        <w:rPr>
          <w:bCs/>
          <w:iCs/>
        </w:rPr>
        <w:t>.   Человек и природа. ( 6 часов)</w:t>
      </w:r>
      <w:proofErr w:type="gramStart"/>
      <w:r w:rsidRPr="00637705">
        <w:rPr>
          <w:bCs/>
          <w:iCs/>
        </w:rPr>
        <w:t>.</w:t>
      </w:r>
      <w:r w:rsidRPr="00637705">
        <w:t>В</w:t>
      </w:r>
      <w:proofErr w:type="gramEnd"/>
      <w:r w:rsidRPr="00637705">
        <w:t xml:space="preserve">лияние природных условий на жизнь и здоровье человека. Антропогенное воздействие на природу. Рациональное природопользование. Роль географической науки в оптимизации отношений «природа и общество». Географический прогноз. </w:t>
      </w:r>
      <w:proofErr w:type="spellStart"/>
      <w:r w:rsidRPr="00637705">
        <w:t>Геоэкологический</w:t>
      </w:r>
      <w:proofErr w:type="spellEnd"/>
      <w:r w:rsidRPr="00637705">
        <w:t xml:space="preserve"> потенциал России. </w:t>
      </w:r>
    </w:p>
    <w:p w:rsidR="00637705" w:rsidRDefault="00637705" w:rsidP="00637705">
      <w:pPr>
        <w:pStyle w:val="a3"/>
      </w:pPr>
    </w:p>
    <w:p w:rsidR="007015AE" w:rsidRPr="007015AE" w:rsidRDefault="007015AE" w:rsidP="007015AE">
      <w:pPr>
        <w:pStyle w:val="a3"/>
        <w:rPr>
          <w:bCs/>
        </w:rPr>
      </w:pPr>
      <w:r w:rsidRPr="007015AE">
        <w:rPr>
          <w:bCs/>
        </w:rPr>
        <w:t>Рабочая программа рассчитана  на 70 ч. В год, из расчета 2  учебных часа в неделю. Преобладающей формой учебного процесса является комбинированный урок. Особое место в преподавании географии в 8 классе уделяется формированию новых знаний, обобщению и систематизации имеющихся знаний учащихся.</w:t>
      </w:r>
    </w:p>
    <w:p w:rsidR="007015AE" w:rsidRDefault="007015AE" w:rsidP="007015AE">
      <w:pPr>
        <w:pStyle w:val="a3"/>
      </w:pPr>
      <w:r w:rsidRPr="007015AE">
        <w:rPr>
          <w:bCs/>
        </w:rPr>
        <w:t>Изменения, внесенные в учебную программу: </w:t>
      </w:r>
      <w:r>
        <w:t>добавлено 9</w:t>
      </w:r>
      <w:r w:rsidRPr="007015AE">
        <w:t xml:space="preserve"> часов на изучение регионального курса «География Татарстана» в целях усиления краеведческой направленности   курса</w:t>
      </w:r>
    </w:p>
    <w:p w:rsidR="007015AE" w:rsidRPr="007015AE" w:rsidRDefault="007015AE" w:rsidP="007015AE">
      <w:pPr>
        <w:pStyle w:val="a3"/>
      </w:pPr>
    </w:p>
    <w:p w:rsidR="007015AE" w:rsidRPr="007015AE" w:rsidRDefault="007015AE" w:rsidP="007015AE">
      <w:pPr>
        <w:pStyle w:val="a3"/>
        <w:rPr>
          <w:bCs/>
        </w:rPr>
      </w:pPr>
      <w:r w:rsidRPr="007015AE">
        <w:rPr>
          <w:bCs/>
        </w:rPr>
        <w:t>Реализация программы обеспечивается учебно-методическими пособиями:</w:t>
      </w:r>
    </w:p>
    <w:p w:rsidR="007015AE" w:rsidRPr="007015AE" w:rsidRDefault="007015AE" w:rsidP="007015AE">
      <w:pPr>
        <w:pStyle w:val="a3"/>
        <w:numPr>
          <w:ilvl w:val="0"/>
          <w:numId w:val="18"/>
        </w:numPr>
      </w:pPr>
      <w:r w:rsidRPr="007015AE">
        <w:t>Учебник «География России. Природа» 8 клас</w:t>
      </w:r>
      <w:r>
        <w:t>с  И.И. Баринова /М: «Дрофа» 2010</w:t>
      </w:r>
      <w:r w:rsidRPr="007015AE">
        <w:t>г;</w:t>
      </w:r>
    </w:p>
    <w:p w:rsidR="007015AE" w:rsidRPr="007015AE" w:rsidRDefault="007015AE" w:rsidP="007015AE">
      <w:pPr>
        <w:pStyle w:val="a3"/>
        <w:numPr>
          <w:ilvl w:val="0"/>
          <w:numId w:val="18"/>
        </w:numPr>
      </w:pPr>
      <w:r w:rsidRPr="007015AE">
        <w:t>Атлас и комплект контурных карт /М: «Дрофа» 2011г.</w:t>
      </w:r>
    </w:p>
    <w:p w:rsidR="007015AE" w:rsidRPr="007015AE" w:rsidRDefault="007015AE" w:rsidP="007015AE">
      <w:pPr>
        <w:pStyle w:val="a3"/>
        <w:numPr>
          <w:ilvl w:val="0"/>
          <w:numId w:val="18"/>
        </w:numPr>
      </w:pPr>
      <w:r w:rsidRPr="007015AE">
        <w:t>Рабочая тетрадь И.И. Баринова « География России. Природа</w:t>
      </w:r>
      <w:proofErr w:type="gramStart"/>
      <w:r w:rsidRPr="007015AE">
        <w:t xml:space="preserve"> .</w:t>
      </w:r>
      <w:proofErr w:type="gramEnd"/>
      <w:r w:rsidRPr="007015AE">
        <w:t>» К учебнику И.И. Бариновой « География России. Природа». М.:Дрофа,2011г.</w:t>
      </w:r>
    </w:p>
    <w:p w:rsidR="007015AE" w:rsidRPr="007015AE" w:rsidRDefault="007015AE" w:rsidP="007015AE">
      <w:pPr>
        <w:pStyle w:val="a3"/>
      </w:pPr>
    </w:p>
    <w:p w:rsidR="007015AE" w:rsidRPr="007015AE" w:rsidRDefault="007015AE" w:rsidP="007015AE">
      <w:pPr>
        <w:pStyle w:val="a3"/>
      </w:pPr>
      <w:r w:rsidRPr="007015AE">
        <w:rPr>
          <w:bCs/>
        </w:rPr>
        <w:t>Дополнительная литература</w:t>
      </w:r>
      <w:r w:rsidRPr="007015AE">
        <w:t>:</w:t>
      </w:r>
    </w:p>
    <w:p w:rsidR="007015AE" w:rsidRPr="007015AE" w:rsidRDefault="007015AE" w:rsidP="007015AE">
      <w:pPr>
        <w:pStyle w:val="a3"/>
        <w:numPr>
          <w:ilvl w:val="0"/>
          <w:numId w:val="19"/>
        </w:numPr>
      </w:pPr>
      <w:proofErr w:type="spellStart"/>
      <w:r w:rsidRPr="007015AE">
        <w:t>И.И.Баринова</w:t>
      </w:r>
      <w:proofErr w:type="spellEnd"/>
      <w:r w:rsidRPr="007015AE">
        <w:t>. Поурочные разработки по географии России</w:t>
      </w:r>
      <w:proofErr w:type="gramStart"/>
      <w:r w:rsidRPr="007015AE">
        <w:t xml:space="preserve"> .</w:t>
      </w:r>
      <w:proofErr w:type="gramEnd"/>
      <w:r w:rsidRPr="007015AE">
        <w:t xml:space="preserve"> К учебнику И.И. Бариновой  « География России . Природа . 8класс», М.: Экзамен ,2008г.</w:t>
      </w:r>
    </w:p>
    <w:p w:rsidR="007015AE" w:rsidRPr="007015AE" w:rsidRDefault="007015AE" w:rsidP="007015AE">
      <w:pPr>
        <w:pStyle w:val="a3"/>
        <w:numPr>
          <w:ilvl w:val="0"/>
          <w:numId w:val="19"/>
        </w:numPr>
      </w:pPr>
      <w:r w:rsidRPr="007015AE">
        <w:t xml:space="preserve">Е.А </w:t>
      </w:r>
      <w:proofErr w:type="spellStart"/>
      <w:r w:rsidRPr="007015AE">
        <w:t>Жижина</w:t>
      </w:r>
      <w:proofErr w:type="spellEnd"/>
      <w:r w:rsidRPr="007015AE">
        <w:t xml:space="preserve">, Поурочные разработки по географии. Природа России. 8 класс. К учебнику </w:t>
      </w:r>
      <w:proofErr w:type="spellStart"/>
      <w:r w:rsidRPr="007015AE">
        <w:t>И.И.Бариновой</w:t>
      </w:r>
      <w:proofErr w:type="spellEnd"/>
      <w:r w:rsidRPr="007015AE">
        <w:t xml:space="preserve"> География России. Природа.8 класс. М.: </w:t>
      </w:r>
      <w:proofErr w:type="spellStart"/>
      <w:r w:rsidRPr="007015AE">
        <w:t>Вако</w:t>
      </w:r>
      <w:proofErr w:type="spellEnd"/>
      <w:r w:rsidRPr="007015AE">
        <w:t>, 2008г.</w:t>
      </w:r>
    </w:p>
    <w:p w:rsidR="007015AE" w:rsidRPr="007015AE" w:rsidRDefault="007015AE" w:rsidP="007015AE">
      <w:pPr>
        <w:pStyle w:val="a3"/>
      </w:pPr>
      <w:r w:rsidRPr="007015AE">
        <w:rPr>
          <w:bCs/>
        </w:rPr>
        <w:t>Интернет – ресурсы</w:t>
      </w:r>
      <w:r w:rsidRPr="007015AE">
        <w:t>:</w:t>
      </w:r>
    </w:p>
    <w:p w:rsidR="007015AE" w:rsidRPr="007015AE" w:rsidRDefault="007015AE" w:rsidP="007015AE">
      <w:pPr>
        <w:pStyle w:val="a3"/>
        <w:numPr>
          <w:ilvl w:val="0"/>
          <w:numId w:val="20"/>
        </w:numPr>
      </w:pPr>
      <w:r w:rsidRPr="007015AE">
        <w:rPr>
          <w:lang w:val="en-US"/>
        </w:rPr>
        <w:t>http</w:t>
      </w:r>
      <w:r w:rsidRPr="007015AE">
        <w:t>: //</w:t>
      </w:r>
      <w:r w:rsidRPr="007015AE">
        <w:rPr>
          <w:lang w:val="en-US"/>
        </w:rPr>
        <w:t>www</w:t>
      </w:r>
      <w:r w:rsidRPr="007015AE">
        <w:t>.</w:t>
      </w:r>
      <w:proofErr w:type="spellStart"/>
      <w:r w:rsidRPr="007015AE">
        <w:rPr>
          <w:lang w:val="en-US"/>
        </w:rPr>
        <w:t>gao</w:t>
      </w:r>
      <w:proofErr w:type="spellEnd"/>
      <w:r w:rsidRPr="007015AE">
        <w:t>.</w:t>
      </w:r>
      <w:proofErr w:type="spellStart"/>
      <w:r w:rsidRPr="007015AE">
        <w:rPr>
          <w:lang w:val="en-US"/>
        </w:rPr>
        <w:t>spb</w:t>
      </w:r>
      <w:proofErr w:type="spellEnd"/>
      <w:r w:rsidRPr="007015AE">
        <w:t>.</w:t>
      </w:r>
      <w:proofErr w:type="spellStart"/>
      <w:r w:rsidRPr="007015AE">
        <w:rPr>
          <w:lang w:val="en-US"/>
        </w:rPr>
        <w:t>ru</w:t>
      </w:r>
      <w:proofErr w:type="spellEnd"/>
      <w:r w:rsidRPr="007015AE">
        <w:t>/</w:t>
      </w:r>
      <w:proofErr w:type="spellStart"/>
      <w:r w:rsidRPr="007015AE">
        <w:rPr>
          <w:lang w:val="en-US"/>
        </w:rPr>
        <w:t>russian</w:t>
      </w:r>
      <w:proofErr w:type="spellEnd"/>
    </w:p>
    <w:p w:rsidR="007015AE" w:rsidRPr="007015AE" w:rsidRDefault="007015AE" w:rsidP="007015AE">
      <w:pPr>
        <w:pStyle w:val="a3"/>
        <w:numPr>
          <w:ilvl w:val="0"/>
          <w:numId w:val="20"/>
        </w:numPr>
      </w:pPr>
      <w:r w:rsidRPr="007015AE">
        <w:rPr>
          <w:lang w:val="en-US"/>
        </w:rPr>
        <w:t>http</w:t>
      </w:r>
      <w:r w:rsidRPr="007015AE">
        <w:t>: //</w:t>
      </w:r>
      <w:r w:rsidRPr="007015AE">
        <w:rPr>
          <w:lang w:val="en-US"/>
        </w:rPr>
        <w:t>www</w:t>
      </w:r>
      <w:r w:rsidRPr="007015AE">
        <w:t>.</w:t>
      </w:r>
      <w:proofErr w:type="spellStart"/>
      <w:r w:rsidRPr="007015AE">
        <w:rPr>
          <w:lang w:val="en-US"/>
        </w:rPr>
        <w:t>fmm</w:t>
      </w:r>
      <w:proofErr w:type="spellEnd"/>
      <w:r w:rsidRPr="007015AE">
        <w:t>.</w:t>
      </w:r>
      <w:proofErr w:type="spellStart"/>
      <w:r w:rsidRPr="007015AE">
        <w:rPr>
          <w:lang w:val="en-US"/>
        </w:rPr>
        <w:t>ru</w:t>
      </w:r>
      <w:proofErr w:type="spellEnd"/>
    </w:p>
    <w:p w:rsidR="007015AE" w:rsidRPr="007015AE" w:rsidRDefault="007015AE" w:rsidP="007015AE">
      <w:pPr>
        <w:pStyle w:val="a3"/>
        <w:numPr>
          <w:ilvl w:val="0"/>
          <w:numId w:val="20"/>
        </w:numPr>
      </w:pPr>
      <w:r w:rsidRPr="007015AE">
        <w:rPr>
          <w:lang w:val="en-US"/>
        </w:rPr>
        <w:t>http</w:t>
      </w:r>
      <w:r w:rsidRPr="007015AE">
        <w:t>: //</w:t>
      </w:r>
      <w:r w:rsidRPr="007015AE">
        <w:rPr>
          <w:lang w:val="en-US"/>
        </w:rPr>
        <w:t>www</w:t>
      </w:r>
      <w:r w:rsidRPr="007015AE">
        <w:t>.</w:t>
      </w:r>
      <w:proofErr w:type="spellStart"/>
      <w:r w:rsidRPr="007015AE">
        <w:rPr>
          <w:lang w:val="en-US"/>
        </w:rPr>
        <w:t>mchs</w:t>
      </w:r>
      <w:proofErr w:type="spellEnd"/>
      <w:r w:rsidRPr="007015AE">
        <w:t>.</w:t>
      </w:r>
      <w:proofErr w:type="spellStart"/>
      <w:r w:rsidRPr="007015AE">
        <w:rPr>
          <w:lang w:val="en-US"/>
        </w:rPr>
        <w:t>gov</w:t>
      </w:r>
      <w:proofErr w:type="spellEnd"/>
      <w:r w:rsidRPr="007015AE">
        <w:t>.</w:t>
      </w:r>
      <w:proofErr w:type="spellStart"/>
      <w:r w:rsidRPr="007015AE">
        <w:rPr>
          <w:lang w:val="en-US"/>
        </w:rPr>
        <w:t>ru</w:t>
      </w:r>
      <w:proofErr w:type="spellEnd"/>
      <w:r w:rsidRPr="007015AE">
        <w:t xml:space="preserve"> </w:t>
      </w:r>
    </w:p>
    <w:p w:rsidR="007015AE" w:rsidRPr="007015AE" w:rsidRDefault="007015AE" w:rsidP="007015AE">
      <w:pPr>
        <w:pStyle w:val="a3"/>
        <w:numPr>
          <w:ilvl w:val="0"/>
          <w:numId w:val="20"/>
        </w:numPr>
      </w:pPr>
      <w:r w:rsidRPr="007015AE">
        <w:rPr>
          <w:lang w:val="en-US"/>
        </w:rPr>
        <w:t>http</w:t>
      </w:r>
      <w:r w:rsidRPr="007015AE">
        <w:t>: //</w:t>
      </w:r>
      <w:r w:rsidRPr="007015AE">
        <w:rPr>
          <w:lang w:val="en-US"/>
        </w:rPr>
        <w:t>www</w:t>
      </w:r>
      <w:r w:rsidRPr="007015AE">
        <w:t>.</w:t>
      </w:r>
      <w:r w:rsidRPr="007015AE">
        <w:rPr>
          <w:lang w:val="en-US"/>
        </w:rPr>
        <w:t>national</w:t>
      </w:r>
      <w:r w:rsidRPr="007015AE">
        <w:t>-</w:t>
      </w:r>
      <w:r w:rsidRPr="007015AE">
        <w:rPr>
          <w:lang w:val="en-US"/>
        </w:rPr>
        <w:t>geographic</w:t>
      </w:r>
      <w:r w:rsidRPr="007015AE">
        <w:t>.</w:t>
      </w:r>
      <w:proofErr w:type="spellStart"/>
      <w:r w:rsidRPr="007015AE">
        <w:rPr>
          <w:lang w:val="en-US"/>
        </w:rPr>
        <w:t>ru</w:t>
      </w:r>
      <w:proofErr w:type="spellEnd"/>
    </w:p>
    <w:p w:rsidR="007015AE" w:rsidRPr="007015AE" w:rsidRDefault="007015AE" w:rsidP="007015AE">
      <w:pPr>
        <w:pStyle w:val="a3"/>
        <w:numPr>
          <w:ilvl w:val="0"/>
          <w:numId w:val="20"/>
        </w:numPr>
      </w:pPr>
      <w:r w:rsidRPr="007015AE">
        <w:rPr>
          <w:lang w:val="en-US"/>
        </w:rPr>
        <w:t>http</w:t>
      </w:r>
      <w:r w:rsidRPr="007015AE">
        <w:t>: //</w:t>
      </w:r>
      <w:r w:rsidRPr="007015AE">
        <w:rPr>
          <w:lang w:val="en-US"/>
        </w:rPr>
        <w:t>www</w:t>
      </w:r>
      <w:r w:rsidRPr="007015AE">
        <w:t>.</w:t>
      </w:r>
      <w:r w:rsidRPr="007015AE">
        <w:rPr>
          <w:lang w:val="en-US"/>
        </w:rPr>
        <w:t>nature</w:t>
      </w:r>
      <w:r w:rsidRPr="007015AE">
        <w:t>.</w:t>
      </w:r>
      <w:r w:rsidRPr="007015AE">
        <w:rPr>
          <w:lang w:val="en-US"/>
        </w:rPr>
        <w:t>com</w:t>
      </w:r>
    </w:p>
    <w:p w:rsidR="007015AE" w:rsidRPr="007015AE" w:rsidRDefault="007015AE" w:rsidP="007015AE">
      <w:pPr>
        <w:pStyle w:val="a3"/>
        <w:numPr>
          <w:ilvl w:val="0"/>
          <w:numId w:val="20"/>
        </w:numPr>
      </w:pPr>
      <w:r w:rsidRPr="007015AE">
        <w:rPr>
          <w:lang w:val="en-US"/>
        </w:rPr>
        <w:t>http</w:t>
      </w:r>
      <w:r w:rsidRPr="007015AE">
        <w:t>: //</w:t>
      </w:r>
      <w:r w:rsidRPr="007015AE">
        <w:rPr>
          <w:lang w:val="en-US"/>
        </w:rPr>
        <w:t>www</w:t>
      </w:r>
      <w:r w:rsidRPr="007015AE">
        <w:t>.</w:t>
      </w:r>
      <w:r w:rsidRPr="007015AE">
        <w:rPr>
          <w:lang w:val="en-US"/>
        </w:rPr>
        <w:t>ocean</w:t>
      </w:r>
      <w:r w:rsidRPr="007015AE">
        <w:t>.</w:t>
      </w:r>
      <w:proofErr w:type="spellStart"/>
      <w:r w:rsidRPr="007015AE">
        <w:rPr>
          <w:lang w:val="en-US"/>
        </w:rPr>
        <w:t>ru</w:t>
      </w:r>
      <w:proofErr w:type="spellEnd"/>
    </w:p>
    <w:p w:rsidR="007015AE" w:rsidRPr="007015AE" w:rsidRDefault="007015AE" w:rsidP="007015AE">
      <w:pPr>
        <w:pStyle w:val="a3"/>
        <w:numPr>
          <w:ilvl w:val="0"/>
          <w:numId w:val="20"/>
        </w:numPr>
      </w:pPr>
      <w:r w:rsidRPr="007015AE">
        <w:rPr>
          <w:lang w:val="en-US"/>
        </w:rPr>
        <w:t>http</w:t>
      </w:r>
      <w:r w:rsidRPr="007015AE">
        <w:t>: //</w:t>
      </w:r>
      <w:r w:rsidRPr="007015AE">
        <w:rPr>
          <w:lang w:val="en-US"/>
        </w:rPr>
        <w:t>www</w:t>
      </w:r>
      <w:r w:rsidRPr="007015AE">
        <w:t>.</w:t>
      </w:r>
      <w:proofErr w:type="spellStart"/>
      <w:r w:rsidRPr="007015AE">
        <w:rPr>
          <w:lang w:val="en-US"/>
        </w:rPr>
        <w:t>pogoda</w:t>
      </w:r>
      <w:proofErr w:type="spellEnd"/>
      <w:r w:rsidRPr="007015AE">
        <w:t>.</w:t>
      </w:r>
      <w:proofErr w:type="spellStart"/>
      <w:r w:rsidRPr="007015AE">
        <w:rPr>
          <w:lang w:val="en-US"/>
        </w:rPr>
        <w:t>ru</w:t>
      </w:r>
      <w:proofErr w:type="spellEnd"/>
    </w:p>
    <w:p w:rsidR="007015AE" w:rsidRPr="007015AE" w:rsidRDefault="007015AE" w:rsidP="007015AE">
      <w:pPr>
        <w:pStyle w:val="a3"/>
        <w:numPr>
          <w:ilvl w:val="0"/>
          <w:numId w:val="20"/>
        </w:numPr>
      </w:pPr>
      <w:r w:rsidRPr="007015AE">
        <w:rPr>
          <w:lang w:val="en-US"/>
        </w:rPr>
        <w:t>http</w:t>
      </w:r>
      <w:r w:rsidRPr="007015AE">
        <w:t>: //</w:t>
      </w:r>
      <w:r w:rsidRPr="007015AE">
        <w:rPr>
          <w:lang w:val="en-US"/>
        </w:rPr>
        <w:t>www</w:t>
      </w:r>
      <w:r w:rsidRPr="007015AE">
        <w:t>.</w:t>
      </w:r>
      <w:proofErr w:type="spellStart"/>
      <w:r w:rsidRPr="007015AE">
        <w:rPr>
          <w:lang w:val="en-US"/>
        </w:rPr>
        <w:t>sgm</w:t>
      </w:r>
      <w:proofErr w:type="spellEnd"/>
      <w:r w:rsidRPr="007015AE">
        <w:t>.</w:t>
      </w:r>
      <w:proofErr w:type="spellStart"/>
      <w:r w:rsidRPr="007015AE">
        <w:rPr>
          <w:lang w:val="en-US"/>
        </w:rPr>
        <w:t>ru</w:t>
      </w:r>
      <w:proofErr w:type="spellEnd"/>
      <w:r w:rsidRPr="007015AE">
        <w:t>/</w:t>
      </w:r>
      <w:proofErr w:type="spellStart"/>
      <w:r w:rsidRPr="007015AE">
        <w:rPr>
          <w:lang w:val="en-US"/>
        </w:rPr>
        <w:t>rus</w:t>
      </w:r>
      <w:proofErr w:type="spellEnd"/>
    </w:p>
    <w:p w:rsidR="007015AE" w:rsidRPr="007015AE" w:rsidRDefault="007015AE" w:rsidP="007015AE">
      <w:pPr>
        <w:pStyle w:val="a3"/>
        <w:numPr>
          <w:ilvl w:val="0"/>
          <w:numId w:val="20"/>
        </w:numPr>
      </w:pPr>
      <w:r w:rsidRPr="007015AE">
        <w:rPr>
          <w:lang w:val="en-US"/>
        </w:rPr>
        <w:t>http</w:t>
      </w:r>
      <w:r w:rsidRPr="007015AE">
        <w:t>: //</w:t>
      </w:r>
      <w:r w:rsidRPr="007015AE">
        <w:rPr>
          <w:lang w:val="en-US"/>
        </w:rPr>
        <w:t>www</w:t>
      </w:r>
      <w:r w:rsidRPr="007015AE">
        <w:t>.</w:t>
      </w:r>
      <w:proofErr w:type="spellStart"/>
      <w:r w:rsidRPr="007015AE">
        <w:rPr>
          <w:lang w:val="en-US"/>
        </w:rPr>
        <w:t>unknowplanet</w:t>
      </w:r>
      <w:proofErr w:type="spellEnd"/>
      <w:r w:rsidRPr="007015AE">
        <w:t>.</w:t>
      </w:r>
      <w:proofErr w:type="spellStart"/>
      <w:r w:rsidRPr="007015AE">
        <w:rPr>
          <w:lang w:val="en-US"/>
        </w:rPr>
        <w:t>ru</w:t>
      </w:r>
      <w:proofErr w:type="spellEnd"/>
    </w:p>
    <w:p w:rsidR="0009183C" w:rsidRDefault="007015AE" w:rsidP="0009183C">
      <w:pPr>
        <w:pStyle w:val="a3"/>
        <w:numPr>
          <w:ilvl w:val="0"/>
          <w:numId w:val="20"/>
        </w:numPr>
        <w:ind w:left="720"/>
      </w:pPr>
      <w:r w:rsidRPr="007015AE">
        <w:rPr>
          <w:lang w:val="en-US"/>
        </w:rPr>
        <w:t>http</w:t>
      </w:r>
      <w:r w:rsidRPr="007015AE">
        <w:t>: //</w:t>
      </w:r>
      <w:r w:rsidRPr="007015AE">
        <w:rPr>
          <w:lang w:val="en-US"/>
        </w:rPr>
        <w:t>www</w:t>
      </w:r>
      <w:r w:rsidRPr="007015AE">
        <w:t>.</w:t>
      </w:r>
      <w:r w:rsidRPr="007015AE">
        <w:rPr>
          <w:lang w:val="en-US"/>
        </w:rPr>
        <w:t>weather</w:t>
      </w:r>
      <w:r w:rsidRPr="007015AE">
        <w:t>.</w:t>
      </w:r>
      <w:r w:rsidRPr="007015AE">
        <w:rPr>
          <w:lang w:val="en-US"/>
        </w:rPr>
        <w:t>com</w:t>
      </w:r>
    </w:p>
    <w:p w:rsidR="0009183C" w:rsidRPr="0009183C" w:rsidRDefault="0009183C" w:rsidP="0009183C">
      <w:pPr>
        <w:pStyle w:val="a3"/>
        <w:ind w:left="720"/>
      </w:pPr>
    </w:p>
    <w:p w:rsidR="004C3410" w:rsidRPr="0009183C" w:rsidRDefault="004C3410" w:rsidP="004C3410">
      <w:pPr>
        <w:rPr>
          <w:rFonts w:ascii="Times New Roman" w:hAnsi="Times New Roman"/>
          <w:sz w:val="24"/>
          <w:szCs w:val="24"/>
        </w:rPr>
      </w:pPr>
      <w:r w:rsidRPr="0009183C">
        <w:rPr>
          <w:rFonts w:ascii="Times New Roman" w:hAnsi="Times New Roman"/>
          <w:bCs/>
          <w:sz w:val="24"/>
          <w:szCs w:val="24"/>
        </w:rPr>
        <w:t>Критерии оценки учебной деятельности по географии</w:t>
      </w:r>
    </w:p>
    <w:p w:rsidR="004C3410" w:rsidRPr="0009183C" w:rsidRDefault="004C3410" w:rsidP="004C3410">
      <w:pPr>
        <w:rPr>
          <w:rFonts w:ascii="Times New Roman" w:hAnsi="Times New Roman"/>
          <w:sz w:val="24"/>
          <w:szCs w:val="24"/>
        </w:rPr>
      </w:pPr>
      <w:r w:rsidRPr="0009183C">
        <w:rPr>
          <w:rFonts w:ascii="Times New Roman" w:hAnsi="Times New Roman"/>
          <w:sz w:val="24"/>
          <w:szCs w:val="24"/>
        </w:rPr>
        <w:t>        Результатом проверки уровня усвоения учебного  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 Оценка знаний предполагает учёт индивидуальных особенностей учащихся, дифференцированный подход к организации работы в классе.</w:t>
      </w:r>
    </w:p>
    <w:p w:rsidR="004C3410" w:rsidRPr="0009183C" w:rsidRDefault="004C3410" w:rsidP="004C3410">
      <w:pPr>
        <w:rPr>
          <w:rFonts w:ascii="Times New Roman" w:hAnsi="Times New Roman"/>
          <w:sz w:val="24"/>
          <w:szCs w:val="24"/>
        </w:rPr>
      </w:pPr>
      <w:r w:rsidRPr="0009183C">
        <w:rPr>
          <w:rFonts w:ascii="Times New Roman" w:hAnsi="Times New Roman"/>
          <w:sz w:val="24"/>
          <w:szCs w:val="24"/>
        </w:rPr>
        <w:t>Исходя из поставленных целей, учитывается:</w:t>
      </w:r>
    </w:p>
    <w:p w:rsidR="004C3410" w:rsidRPr="0009183C" w:rsidRDefault="004C3410" w:rsidP="007015AE">
      <w:pPr>
        <w:pStyle w:val="a3"/>
        <w:numPr>
          <w:ilvl w:val="0"/>
          <w:numId w:val="21"/>
        </w:numPr>
      </w:pPr>
      <w:r w:rsidRPr="0009183C">
        <w:t>Правильность и осознанность изложения содержания, полноту раскрытия понятий, точность употребления научных терминов.</w:t>
      </w:r>
    </w:p>
    <w:p w:rsidR="004C3410" w:rsidRPr="0009183C" w:rsidRDefault="004C3410" w:rsidP="007015AE">
      <w:pPr>
        <w:pStyle w:val="a3"/>
        <w:numPr>
          <w:ilvl w:val="0"/>
          <w:numId w:val="21"/>
        </w:numPr>
      </w:pPr>
      <w:r w:rsidRPr="0009183C">
        <w:t xml:space="preserve">Степень </w:t>
      </w:r>
      <w:proofErr w:type="spellStart"/>
      <w:r w:rsidRPr="0009183C">
        <w:t>сформированности</w:t>
      </w:r>
      <w:proofErr w:type="spellEnd"/>
      <w:r w:rsidRPr="0009183C">
        <w:t xml:space="preserve"> интеллектуальных и </w:t>
      </w:r>
      <w:proofErr w:type="spellStart"/>
      <w:r w:rsidRPr="0009183C">
        <w:t>общеучебных</w:t>
      </w:r>
      <w:proofErr w:type="spellEnd"/>
      <w:r w:rsidRPr="0009183C">
        <w:t xml:space="preserve"> умений.</w:t>
      </w:r>
    </w:p>
    <w:p w:rsidR="004C3410" w:rsidRPr="0009183C" w:rsidRDefault="004C3410" w:rsidP="007015AE">
      <w:pPr>
        <w:pStyle w:val="a3"/>
        <w:numPr>
          <w:ilvl w:val="0"/>
          <w:numId w:val="21"/>
        </w:numPr>
      </w:pPr>
      <w:r w:rsidRPr="0009183C">
        <w:t>Самостоятельность ответа.</w:t>
      </w:r>
    </w:p>
    <w:p w:rsidR="004C3410" w:rsidRPr="0009183C" w:rsidRDefault="004C3410" w:rsidP="007015AE">
      <w:pPr>
        <w:pStyle w:val="a3"/>
        <w:numPr>
          <w:ilvl w:val="0"/>
          <w:numId w:val="21"/>
        </w:numPr>
      </w:pPr>
      <w:r w:rsidRPr="0009183C">
        <w:t>Речевую грамотность и логическую последовательность ответа.</w:t>
      </w:r>
    </w:p>
    <w:p w:rsidR="004C3410" w:rsidRPr="0009183C" w:rsidRDefault="004C3410" w:rsidP="004C3410">
      <w:pPr>
        <w:rPr>
          <w:rFonts w:ascii="Times New Roman" w:hAnsi="Times New Roman"/>
          <w:sz w:val="24"/>
          <w:szCs w:val="24"/>
        </w:rPr>
      </w:pPr>
      <w:r w:rsidRPr="0009183C">
        <w:rPr>
          <w:rFonts w:ascii="Times New Roman" w:hAnsi="Times New Roman"/>
          <w:bCs/>
          <w:sz w:val="24"/>
          <w:szCs w:val="24"/>
        </w:rPr>
        <w:t>Устный ответ.</w:t>
      </w:r>
    </w:p>
    <w:p w:rsidR="004C3410" w:rsidRPr="0009183C" w:rsidRDefault="004C3410" w:rsidP="004C3410">
      <w:pPr>
        <w:rPr>
          <w:rFonts w:ascii="Times New Roman" w:hAnsi="Times New Roman"/>
          <w:sz w:val="24"/>
          <w:szCs w:val="24"/>
        </w:rPr>
      </w:pPr>
      <w:r w:rsidRPr="0009183C">
        <w:rPr>
          <w:rFonts w:ascii="Times New Roman" w:hAnsi="Times New Roman"/>
          <w:bCs/>
          <w:sz w:val="24"/>
          <w:szCs w:val="24"/>
        </w:rPr>
        <w:lastRenderedPageBreak/>
        <w:t>Оценка «5»</w:t>
      </w:r>
      <w:r w:rsidRPr="0009183C">
        <w:rPr>
          <w:rFonts w:ascii="Times New Roman" w:hAnsi="Times New Roman"/>
          <w:sz w:val="24"/>
          <w:szCs w:val="24"/>
        </w:rPr>
        <w:t> ставится, если ученик:</w:t>
      </w:r>
    </w:p>
    <w:p w:rsidR="004C3410" w:rsidRPr="0009183C" w:rsidRDefault="004C3410" w:rsidP="007015AE">
      <w:pPr>
        <w:pStyle w:val="a3"/>
        <w:numPr>
          <w:ilvl w:val="0"/>
          <w:numId w:val="22"/>
        </w:numPr>
      </w:pPr>
      <w:r w:rsidRPr="0009183C">
        <w:t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</w:t>
      </w:r>
    </w:p>
    <w:p w:rsidR="004C3410" w:rsidRPr="0009183C" w:rsidRDefault="004C3410" w:rsidP="007015AE">
      <w:pPr>
        <w:pStyle w:val="a3"/>
        <w:numPr>
          <w:ilvl w:val="0"/>
          <w:numId w:val="22"/>
        </w:numPr>
      </w:pPr>
      <w:r w:rsidRPr="0009183C"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 w:rsidRPr="0009183C">
        <w:t>межпредметные</w:t>
      </w:r>
      <w:proofErr w:type="spellEnd"/>
      <w:r w:rsidRPr="0009183C">
        <w:t xml:space="preserve"> (на основе ранее приобретенных знаний) и </w:t>
      </w:r>
      <w:proofErr w:type="spellStart"/>
      <w:r w:rsidRPr="0009183C">
        <w:t>внутрипредметные</w:t>
      </w:r>
      <w:proofErr w:type="spellEnd"/>
      <w:r w:rsidRPr="0009183C"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4C3410" w:rsidRPr="0009183C" w:rsidRDefault="004C3410" w:rsidP="007015AE">
      <w:pPr>
        <w:pStyle w:val="a3"/>
        <w:numPr>
          <w:ilvl w:val="0"/>
          <w:numId w:val="22"/>
        </w:numPr>
      </w:pPr>
      <w:r w:rsidRPr="0009183C"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</w:p>
    <w:p w:rsidR="004C3410" w:rsidRPr="0009183C" w:rsidRDefault="004C3410" w:rsidP="007015AE">
      <w:pPr>
        <w:pStyle w:val="a3"/>
        <w:numPr>
          <w:ilvl w:val="0"/>
          <w:numId w:val="22"/>
        </w:numPr>
      </w:pPr>
      <w:r w:rsidRPr="0009183C">
        <w:t>хорошее знание карты и использование ее, верное решение географических задач.</w:t>
      </w:r>
    </w:p>
    <w:p w:rsidR="004C3410" w:rsidRPr="0009183C" w:rsidRDefault="004C3410" w:rsidP="004C3410">
      <w:pPr>
        <w:rPr>
          <w:rFonts w:ascii="Times New Roman" w:hAnsi="Times New Roman"/>
          <w:sz w:val="24"/>
          <w:szCs w:val="24"/>
        </w:rPr>
      </w:pPr>
      <w:r w:rsidRPr="0009183C">
        <w:rPr>
          <w:rFonts w:ascii="Times New Roman" w:hAnsi="Times New Roman"/>
          <w:bCs/>
          <w:sz w:val="24"/>
          <w:szCs w:val="24"/>
        </w:rPr>
        <w:t>Оценка «4»</w:t>
      </w:r>
      <w:r w:rsidRPr="0009183C">
        <w:rPr>
          <w:rFonts w:ascii="Times New Roman" w:hAnsi="Times New Roman"/>
          <w:sz w:val="24"/>
          <w:szCs w:val="24"/>
        </w:rPr>
        <w:t> ставится, если ученик:</w:t>
      </w:r>
    </w:p>
    <w:p w:rsidR="004C3410" w:rsidRPr="0009183C" w:rsidRDefault="004C3410" w:rsidP="007015AE">
      <w:pPr>
        <w:pStyle w:val="a3"/>
        <w:numPr>
          <w:ilvl w:val="0"/>
          <w:numId w:val="23"/>
        </w:numPr>
      </w:pPr>
      <w:r w:rsidRPr="0009183C">
        <w:t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4C3410" w:rsidRPr="0009183C" w:rsidRDefault="004C3410" w:rsidP="007015AE">
      <w:pPr>
        <w:pStyle w:val="a3"/>
        <w:numPr>
          <w:ilvl w:val="0"/>
          <w:numId w:val="23"/>
        </w:numPr>
      </w:pPr>
      <w:r w:rsidRPr="0009183C"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09183C">
        <w:t>внутрипредметные</w:t>
      </w:r>
      <w:proofErr w:type="spellEnd"/>
      <w:r w:rsidRPr="0009183C"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</w:t>
      </w:r>
    </w:p>
    <w:p w:rsidR="004C3410" w:rsidRPr="0009183C" w:rsidRDefault="004C3410" w:rsidP="007015AE">
      <w:pPr>
        <w:pStyle w:val="a3"/>
        <w:numPr>
          <w:ilvl w:val="0"/>
          <w:numId w:val="23"/>
        </w:numPr>
      </w:pPr>
      <w:r w:rsidRPr="0009183C">
        <w:t>В основном правильно даны определения понятий и использованы научные термины;</w:t>
      </w:r>
    </w:p>
    <w:p w:rsidR="004C3410" w:rsidRPr="0009183C" w:rsidRDefault="004C3410" w:rsidP="007015AE">
      <w:pPr>
        <w:pStyle w:val="a3"/>
        <w:numPr>
          <w:ilvl w:val="0"/>
          <w:numId w:val="23"/>
        </w:numPr>
      </w:pPr>
      <w:r w:rsidRPr="0009183C">
        <w:t>Ответ самостоятельный;</w:t>
      </w:r>
    </w:p>
    <w:p w:rsidR="004C3410" w:rsidRPr="0009183C" w:rsidRDefault="004C3410" w:rsidP="007015AE">
      <w:pPr>
        <w:pStyle w:val="a3"/>
        <w:numPr>
          <w:ilvl w:val="0"/>
          <w:numId w:val="23"/>
        </w:numPr>
      </w:pPr>
      <w:r w:rsidRPr="0009183C">
        <w:t>Наличие неточностей в изложении географического материала;</w:t>
      </w:r>
    </w:p>
    <w:p w:rsidR="004C3410" w:rsidRPr="0009183C" w:rsidRDefault="004C3410" w:rsidP="007015AE">
      <w:pPr>
        <w:pStyle w:val="a3"/>
        <w:numPr>
          <w:ilvl w:val="0"/>
          <w:numId w:val="23"/>
        </w:numPr>
      </w:pPr>
      <w:r w:rsidRPr="0009183C"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4C3410" w:rsidRPr="0009183C" w:rsidRDefault="004C3410" w:rsidP="007015AE">
      <w:pPr>
        <w:pStyle w:val="a3"/>
        <w:numPr>
          <w:ilvl w:val="0"/>
          <w:numId w:val="23"/>
        </w:numPr>
      </w:pPr>
      <w:r w:rsidRPr="0009183C">
        <w:lastRenderedPageBreak/>
        <w:t>Связное и последовательное изложение; при помощи наводящих вопросов учителя восполняются сделанные пропуски;</w:t>
      </w:r>
    </w:p>
    <w:p w:rsidR="004C3410" w:rsidRPr="0009183C" w:rsidRDefault="004C3410" w:rsidP="007015AE">
      <w:pPr>
        <w:pStyle w:val="a3"/>
        <w:numPr>
          <w:ilvl w:val="0"/>
          <w:numId w:val="23"/>
        </w:numPr>
      </w:pPr>
      <w:r w:rsidRPr="0009183C">
        <w:t>Наличие конкретных представлений и элементарных реальных понятий изучаемых географических явлений;</w:t>
      </w:r>
    </w:p>
    <w:p w:rsidR="004C3410" w:rsidRPr="0009183C" w:rsidRDefault="004C3410" w:rsidP="007015AE">
      <w:pPr>
        <w:pStyle w:val="a3"/>
        <w:numPr>
          <w:ilvl w:val="0"/>
          <w:numId w:val="23"/>
        </w:numPr>
      </w:pPr>
      <w:r w:rsidRPr="0009183C">
        <w:t>Понимание основных географических взаимосвязей;</w:t>
      </w:r>
    </w:p>
    <w:p w:rsidR="004C3410" w:rsidRPr="0009183C" w:rsidRDefault="004C3410" w:rsidP="007015AE">
      <w:pPr>
        <w:pStyle w:val="a3"/>
        <w:numPr>
          <w:ilvl w:val="0"/>
          <w:numId w:val="23"/>
        </w:numPr>
      </w:pPr>
      <w:r w:rsidRPr="0009183C">
        <w:t>Знание карты и умение ей пользоваться;</w:t>
      </w:r>
    </w:p>
    <w:p w:rsidR="004C3410" w:rsidRPr="0009183C" w:rsidRDefault="004C3410" w:rsidP="007015AE">
      <w:pPr>
        <w:pStyle w:val="a3"/>
        <w:numPr>
          <w:ilvl w:val="0"/>
          <w:numId w:val="23"/>
        </w:numPr>
      </w:pPr>
      <w:r w:rsidRPr="0009183C">
        <w:t>При решении географических задач сделаны второстепенные ошибки.</w:t>
      </w:r>
    </w:p>
    <w:p w:rsidR="004C3410" w:rsidRPr="0009183C" w:rsidRDefault="004C3410" w:rsidP="004C3410">
      <w:pPr>
        <w:rPr>
          <w:rFonts w:ascii="Times New Roman" w:hAnsi="Times New Roman"/>
          <w:sz w:val="24"/>
          <w:szCs w:val="24"/>
        </w:rPr>
      </w:pPr>
      <w:r w:rsidRPr="0009183C">
        <w:rPr>
          <w:rFonts w:ascii="Times New Roman" w:hAnsi="Times New Roman"/>
          <w:sz w:val="24"/>
          <w:szCs w:val="24"/>
        </w:rPr>
        <w:t> </w:t>
      </w:r>
      <w:r w:rsidRPr="0009183C">
        <w:rPr>
          <w:rFonts w:ascii="Times New Roman" w:hAnsi="Times New Roman"/>
          <w:bCs/>
          <w:sz w:val="24"/>
          <w:szCs w:val="24"/>
        </w:rPr>
        <w:t>Оценка «3»</w:t>
      </w:r>
      <w:r w:rsidRPr="0009183C">
        <w:rPr>
          <w:rFonts w:ascii="Times New Roman" w:hAnsi="Times New Roman"/>
          <w:sz w:val="24"/>
          <w:szCs w:val="24"/>
        </w:rPr>
        <w:t> ставится, если ученик:</w:t>
      </w:r>
    </w:p>
    <w:p w:rsidR="004C3410" w:rsidRPr="0009183C" w:rsidRDefault="004C3410" w:rsidP="007015AE">
      <w:pPr>
        <w:pStyle w:val="a3"/>
        <w:numPr>
          <w:ilvl w:val="0"/>
          <w:numId w:val="24"/>
        </w:numPr>
      </w:pPr>
      <w:r w:rsidRPr="0009183C">
        <w:t>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4C3410" w:rsidRPr="0009183C" w:rsidRDefault="004C3410" w:rsidP="007015AE">
      <w:pPr>
        <w:pStyle w:val="a3"/>
        <w:numPr>
          <w:ilvl w:val="0"/>
          <w:numId w:val="24"/>
        </w:numPr>
      </w:pPr>
      <w:r w:rsidRPr="0009183C">
        <w:t xml:space="preserve">Материал излагает </w:t>
      </w:r>
      <w:proofErr w:type="spellStart"/>
      <w:r w:rsidRPr="0009183C">
        <w:t>несистематизированно</w:t>
      </w:r>
      <w:proofErr w:type="spellEnd"/>
      <w:r w:rsidRPr="0009183C">
        <w:t>, фрагментарно, не всегда последовательно;</w:t>
      </w:r>
    </w:p>
    <w:p w:rsidR="004C3410" w:rsidRPr="0009183C" w:rsidRDefault="004C3410" w:rsidP="007015AE">
      <w:pPr>
        <w:pStyle w:val="a3"/>
        <w:numPr>
          <w:ilvl w:val="0"/>
          <w:numId w:val="24"/>
        </w:numPr>
      </w:pPr>
      <w:r w:rsidRPr="0009183C">
        <w:t xml:space="preserve">Показывает </w:t>
      </w:r>
      <w:proofErr w:type="spellStart"/>
      <w:r w:rsidRPr="0009183C">
        <w:t>недостаточнуюсформированность</w:t>
      </w:r>
      <w:proofErr w:type="spellEnd"/>
      <w:r w:rsidRPr="0009183C">
        <w:t xml:space="preserve"> отдельных знаний и умений; выводы и обобщения аргументирует слабо, допускает в них ошибки.</w:t>
      </w:r>
    </w:p>
    <w:p w:rsidR="004C3410" w:rsidRPr="0009183C" w:rsidRDefault="004C3410" w:rsidP="007015AE">
      <w:pPr>
        <w:pStyle w:val="a3"/>
        <w:numPr>
          <w:ilvl w:val="0"/>
          <w:numId w:val="24"/>
        </w:numPr>
      </w:pPr>
      <w:r w:rsidRPr="0009183C">
        <w:t>Допустил ошибки и неточности в использовании научной терминологии, определения понятий дал недостаточно четкие;</w:t>
      </w:r>
    </w:p>
    <w:p w:rsidR="004C3410" w:rsidRPr="0009183C" w:rsidRDefault="004C3410" w:rsidP="007015AE">
      <w:pPr>
        <w:pStyle w:val="a3"/>
        <w:numPr>
          <w:ilvl w:val="0"/>
          <w:numId w:val="24"/>
        </w:numPr>
      </w:pPr>
      <w:r w:rsidRPr="0009183C">
        <w:t>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4C3410" w:rsidRPr="0009183C" w:rsidRDefault="004C3410" w:rsidP="007015AE">
      <w:pPr>
        <w:pStyle w:val="a3"/>
        <w:numPr>
          <w:ilvl w:val="0"/>
          <w:numId w:val="24"/>
        </w:numPr>
      </w:pPr>
      <w:r w:rsidRPr="0009183C">
        <w:t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4C3410" w:rsidRPr="0009183C" w:rsidRDefault="004C3410" w:rsidP="007015AE">
      <w:pPr>
        <w:pStyle w:val="a3"/>
        <w:numPr>
          <w:ilvl w:val="0"/>
          <w:numId w:val="24"/>
        </w:numPr>
      </w:pPr>
      <w:r w:rsidRPr="0009183C"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09183C">
        <w:t>важное значение</w:t>
      </w:r>
      <w:proofErr w:type="gramEnd"/>
      <w:r w:rsidRPr="0009183C">
        <w:t xml:space="preserve"> в этом тексте;</w:t>
      </w:r>
    </w:p>
    <w:p w:rsidR="004C3410" w:rsidRPr="0009183C" w:rsidRDefault="004C3410" w:rsidP="007015AE">
      <w:pPr>
        <w:pStyle w:val="a3"/>
        <w:numPr>
          <w:ilvl w:val="0"/>
          <w:numId w:val="24"/>
        </w:numPr>
      </w:pPr>
      <w:r w:rsidRPr="0009183C"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</w:t>
      </w:r>
    </w:p>
    <w:p w:rsidR="004C3410" w:rsidRPr="0009183C" w:rsidRDefault="004C3410" w:rsidP="007015AE">
      <w:pPr>
        <w:pStyle w:val="a3"/>
        <w:numPr>
          <w:ilvl w:val="0"/>
          <w:numId w:val="24"/>
        </w:numPr>
      </w:pPr>
      <w:r w:rsidRPr="0009183C">
        <w:t>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</w:t>
      </w:r>
    </w:p>
    <w:p w:rsidR="004C3410" w:rsidRPr="0009183C" w:rsidRDefault="004C3410" w:rsidP="007015AE">
      <w:pPr>
        <w:pStyle w:val="a3"/>
        <w:numPr>
          <w:ilvl w:val="0"/>
          <w:numId w:val="24"/>
        </w:numPr>
      </w:pPr>
      <w:r w:rsidRPr="0009183C">
        <w:t>Скудны географические представления, преобладают формалистические знания;</w:t>
      </w:r>
    </w:p>
    <w:p w:rsidR="004C3410" w:rsidRPr="0009183C" w:rsidRDefault="004C3410" w:rsidP="007015AE">
      <w:pPr>
        <w:pStyle w:val="a3"/>
        <w:numPr>
          <w:ilvl w:val="0"/>
          <w:numId w:val="24"/>
        </w:numPr>
      </w:pPr>
      <w:r w:rsidRPr="0009183C">
        <w:t>Знание карты недостаточное, показ на ней сбивчивый;</w:t>
      </w:r>
    </w:p>
    <w:p w:rsidR="004C3410" w:rsidRPr="0009183C" w:rsidRDefault="004C3410" w:rsidP="007015AE">
      <w:pPr>
        <w:pStyle w:val="a3"/>
        <w:numPr>
          <w:ilvl w:val="0"/>
          <w:numId w:val="24"/>
        </w:numPr>
      </w:pPr>
      <w:r w:rsidRPr="0009183C">
        <w:t>Только при помощи наводящих вопросов ученик улавливает географические связи.</w:t>
      </w:r>
    </w:p>
    <w:p w:rsidR="004C3410" w:rsidRPr="0009183C" w:rsidRDefault="004C3410" w:rsidP="004C3410">
      <w:pPr>
        <w:rPr>
          <w:rFonts w:ascii="Times New Roman" w:hAnsi="Times New Roman"/>
          <w:sz w:val="24"/>
          <w:szCs w:val="24"/>
        </w:rPr>
      </w:pPr>
      <w:r w:rsidRPr="0009183C">
        <w:rPr>
          <w:rFonts w:ascii="Times New Roman" w:hAnsi="Times New Roman"/>
          <w:bCs/>
          <w:sz w:val="24"/>
          <w:szCs w:val="24"/>
        </w:rPr>
        <w:t>Оценка «2»</w:t>
      </w:r>
      <w:r w:rsidRPr="0009183C">
        <w:rPr>
          <w:rFonts w:ascii="Times New Roman" w:hAnsi="Times New Roman"/>
          <w:sz w:val="24"/>
          <w:szCs w:val="24"/>
        </w:rPr>
        <w:t> ставится, если ученик:</w:t>
      </w:r>
    </w:p>
    <w:p w:rsidR="004C3410" w:rsidRPr="0009183C" w:rsidRDefault="004C3410" w:rsidP="007015AE">
      <w:pPr>
        <w:pStyle w:val="a3"/>
        <w:numPr>
          <w:ilvl w:val="0"/>
          <w:numId w:val="25"/>
        </w:numPr>
      </w:pPr>
      <w:r w:rsidRPr="0009183C">
        <w:t>Не усвоил и не раскрыл основное содержание материала;</w:t>
      </w:r>
    </w:p>
    <w:p w:rsidR="004C3410" w:rsidRPr="0009183C" w:rsidRDefault="004C3410" w:rsidP="007015AE">
      <w:pPr>
        <w:pStyle w:val="a3"/>
        <w:numPr>
          <w:ilvl w:val="0"/>
          <w:numId w:val="25"/>
        </w:numPr>
      </w:pPr>
      <w:r w:rsidRPr="0009183C">
        <w:t>Не делает выводов и обобщений.</w:t>
      </w:r>
    </w:p>
    <w:p w:rsidR="004C3410" w:rsidRPr="0009183C" w:rsidRDefault="004C3410" w:rsidP="007015AE">
      <w:pPr>
        <w:pStyle w:val="a3"/>
        <w:numPr>
          <w:ilvl w:val="0"/>
          <w:numId w:val="25"/>
        </w:numPr>
      </w:pPr>
      <w:r w:rsidRPr="0009183C">
        <w:t>Не знает и не понимает значительную или основную часть программного материала в пределах поставленных вопросов;</w:t>
      </w:r>
    </w:p>
    <w:p w:rsidR="004C3410" w:rsidRPr="0009183C" w:rsidRDefault="004C3410" w:rsidP="007015AE">
      <w:pPr>
        <w:pStyle w:val="a3"/>
        <w:numPr>
          <w:ilvl w:val="0"/>
          <w:numId w:val="25"/>
        </w:numPr>
      </w:pPr>
      <w:r w:rsidRPr="0009183C">
        <w:t>Имеет слабо сформированные и неполные знания и не умеет применять их к решению конкретных вопросов и задач по образцу;</w:t>
      </w:r>
    </w:p>
    <w:p w:rsidR="004C3410" w:rsidRPr="0009183C" w:rsidRDefault="004C3410" w:rsidP="007015AE">
      <w:pPr>
        <w:pStyle w:val="a3"/>
        <w:numPr>
          <w:ilvl w:val="0"/>
          <w:numId w:val="25"/>
        </w:numPr>
      </w:pPr>
      <w:r w:rsidRPr="0009183C">
        <w:t>При ответе (на один вопрос) допускает более двух грубых ошибок, которые не может исправить даже при помощи учителя.</w:t>
      </w:r>
    </w:p>
    <w:p w:rsidR="004C3410" w:rsidRPr="007015AE" w:rsidRDefault="004C3410" w:rsidP="004C3410">
      <w:pPr>
        <w:pStyle w:val="a3"/>
        <w:numPr>
          <w:ilvl w:val="0"/>
          <w:numId w:val="25"/>
        </w:numPr>
        <w:rPr>
          <w:bCs/>
        </w:rPr>
      </w:pPr>
      <w:r w:rsidRPr="0009183C">
        <w:t>Имеются грубые ошибки  в использовании карты.</w:t>
      </w:r>
    </w:p>
    <w:p w:rsidR="007015AE" w:rsidRPr="007015AE" w:rsidRDefault="007015AE" w:rsidP="004C3410">
      <w:pPr>
        <w:rPr>
          <w:rFonts w:ascii="Times New Roman" w:hAnsi="Times New Roman"/>
          <w:sz w:val="28"/>
          <w:szCs w:val="28"/>
        </w:rPr>
      </w:pPr>
    </w:p>
    <w:p w:rsidR="00262E00" w:rsidRPr="007015AE" w:rsidRDefault="00262E00" w:rsidP="00262B3D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7015AE">
        <w:rPr>
          <w:rFonts w:ascii="Times New Roman" w:hAnsi="Times New Roman"/>
          <w:sz w:val="28"/>
          <w:szCs w:val="28"/>
        </w:rPr>
        <w:t>Практические работы по географии в 8 классе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0"/>
        <w:gridCol w:w="9075"/>
      </w:tblGrid>
      <w:tr w:rsidR="00262E00" w:rsidRPr="00262B3D" w:rsidTr="004A76DA">
        <w:trPr>
          <w:trHeight w:hRule="exact" w:val="44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работа:</w:t>
            </w:r>
            <w:r w:rsidR="004A76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«Характеристика географического положения России».</w:t>
            </w:r>
          </w:p>
        </w:tc>
      </w:tr>
      <w:tr w:rsidR="00262E00" w:rsidRPr="00262B3D" w:rsidTr="00262B3D">
        <w:trPr>
          <w:trHeight w:hRule="exact" w:val="35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поясного времени для разных городов России.</w:t>
            </w:r>
          </w:p>
        </w:tc>
      </w:tr>
      <w:tr w:rsidR="00262E00" w:rsidRPr="00262B3D" w:rsidTr="00262B3D">
        <w:trPr>
          <w:trHeight w:hRule="exact" w:val="35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конспекта по тексту учебника «история исследования территории России»</w:t>
            </w:r>
          </w:p>
        </w:tc>
      </w:tr>
      <w:tr w:rsidR="00262E00" w:rsidRPr="00262B3D" w:rsidTr="00262B3D">
        <w:trPr>
          <w:trHeight w:hRule="exact" w:val="42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контурной карте: рельеф территории РФ</w:t>
            </w:r>
          </w:p>
        </w:tc>
      </w:tr>
      <w:tr w:rsidR="00262E00" w:rsidRPr="00262B3D" w:rsidTr="00262B3D">
        <w:trPr>
          <w:trHeight w:hRule="exact" w:val="69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Практическая работа. «Выявление зависимости между тектоническим строением, рельефом и размещением основных </w:t>
            </w: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 полезных ископаемых»</w:t>
            </w:r>
          </w:p>
        </w:tc>
      </w:tr>
      <w:tr w:rsidR="00262E00" w:rsidRPr="00262B3D" w:rsidTr="00262B3D">
        <w:trPr>
          <w:trHeight w:hRule="exact" w:val="68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Практическая работа «Определение по картам закономерностей распределения солнечной радиации, средних </w:t>
            </w: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температур января и июля, годового количества осадков по территории страны»</w:t>
            </w:r>
          </w:p>
        </w:tc>
      </w:tr>
      <w:tr w:rsidR="00262E00" w:rsidRPr="00262B3D" w:rsidTr="00262B3D">
        <w:trPr>
          <w:trHeight w:hRule="exact" w:val="35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Заполнение таблицы: «типы климатов России»</w:t>
            </w:r>
          </w:p>
        </w:tc>
      </w:tr>
      <w:tr w:rsidR="00262E00" w:rsidRPr="00262B3D" w:rsidTr="00262B3D">
        <w:trPr>
          <w:trHeight w:hRule="exact" w:val="38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Заполнение контурной карты: внутренние воды России.</w:t>
            </w:r>
          </w:p>
        </w:tc>
      </w:tr>
      <w:tr w:rsidR="00262E00" w:rsidRPr="00262B3D" w:rsidTr="00262B3D">
        <w:trPr>
          <w:trHeight w:hRule="exact" w:val="64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Практическая работа «Составление характеристики одной из рек с использованием тематических карт и </w:t>
            </w:r>
            <w:proofErr w:type="spellStart"/>
            <w:r w:rsidRPr="00262B3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климатограмм</w:t>
            </w:r>
            <w:proofErr w:type="spellEnd"/>
            <w:r w:rsidRPr="00262B3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, </w:t>
            </w: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возможностей её хозяйственного использования»</w:t>
            </w:r>
          </w:p>
        </w:tc>
      </w:tr>
      <w:tr w:rsidR="00262E00" w:rsidRPr="00262B3D" w:rsidTr="00262B3D">
        <w:trPr>
          <w:trHeight w:hRule="exact" w:val="100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  <w:r w:rsid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62B3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«Объяснение </w:t>
            </w:r>
            <w:proofErr w:type="gramStart"/>
            <w:r w:rsidRPr="00262B3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закономерностей размещения разных видов вод суши</w:t>
            </w:r>
            <w:proofErr w:type="gramEnd"/>
            <w:r w:rsidRPr="00262B3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 и связанных с ними опасных природных явлений на</w:t>
            </w:r>
            <w:r w:rsidR="00262B3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территории страны в зависимости от рельефа и климата»</w:t>
            </w:r>
          </w:p>
        </w:tc>
      </w:tr>
      <w:tr w:rsidR="00262E00" w:rsidRPr="00262B3D" w:rsidTr="00262B3D">
        <w:trPr>
          <w:trHeight w:hRule="exact" w:val="66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B3D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Практическая работа </w:t>
            </w:r>
            <w:r w:rsidR="00262E00"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«Оценка обеспеченности водными ресурсами крупных регионов России»</w:t>
            </w:r>
          </w:p>
        </w:tc>
      </w:tr>
      <w:tr w:rsidR="00262E00" w:rsidRPr="00262B3D" w:rsidTr="00262B3D">
        <w:trPr>
          <w:trHeight w:hRule="exact" w:val="50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Заполнение контурной карты на тему: типы почв России</w:t>
            </w:r>
          </w:p>
        </w:tc>
      </w:tr>
      <w:tr w:rsidR="00262E00" w:rsidRPr="00262B3D" w:rsidTr="00262B3D">
        <w:trPr>
          <w:trHeight w:hRule="exact" w:val="69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Творческое задание составить презентацию «красная книга Татарстана», «охраняемые растения и животные нашей </w:t>
            </w: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местности»</w:t>
            </w:r>
          </w:p>
        </w:tc>
      </w:tr>
      <w:tr w:rsidR="00262E00" w:rsidRPr="00262B3D" w:rsidTr="00262B3D">
        <w:trPr>
          <w:trHeight w:hRule="exact" w:val="8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  <w:r w:rsid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62B3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«Составление прогноза изменений растительного и животного мира при заданных условиях изменения других</w:t>
            </w:r>
            <w:r w:rsidR="00262B3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компонентов природного комплекса»</w:t>
            </w:r>
          </w:p>
        </w:tc>
      </w:tr>
      <w:tr w:rsidR="00262E00" w:rsidRPr="00262B3D" w:rsidTr="00262B3D">
        <w:trPr>
          <w:trHeight w:hRule="exact" w:val="70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E00" w:rsidRPr="00262B3D" w:rsidRDefault="00262E00" w:rsidP="00262B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B3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Практическая работа «Анализ физической карты и карт компонентов природы для установления взаимосвязей между </w:t>
            </w:r>
            <w:r w:rsidRPr="0026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ними в разных природных зонах»</w:t>
            </w:r>
          </w:p>
        </w:tc>
      </w:tr>
    </w:tbl>
    <w:p w:rsidR="00262E00" w:rsidRPr="00262B3D" w:rsidRDefault="00262E00" w:rsidP="00262B3D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2E00" w:rsidRDefault="00262E00" w:rsidP="00262B3D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183C" w:rsidRPr="00262B3D" w:rsidRDefault="0009183C" w:rsidP="00262B3D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19"/>
        <w:gridCol w:w="823"/>
        <w:gridCol w:w="6487"/>
        <w:gridCol w:w="913"/>
        <w:gridCol w:w="729"/>
      </w:tblGrid>
      <w:tr w:rsidR="00B67239" w:rsidRPr="00262B3D" w:rsidTr="00B67239">
        <w:tc>
          <w:tcPr>
            <w:tcW w:w="5000" w:type="pct"/>
            <w:gridSpan w:val="5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 xml:space="preserve">          Введение 1 час</w:t>
            </w: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Что изучает физическая география России.</w:t>
            </w:r>
          </w:p>
        </w:tc>
        <w:tc>
          <w:tcPr>
            <w:tcW w:w="477" w:type="pct"/>
          </w:tcPr>
          <w:p w:rsidR="00B67239" w:rsidRPr="00262B3D" w:rsidRDefault="00CB1415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2.09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B67239">
        <w:tc>
          <w:tcPr>
            <w:tcW w:w="5000" w:type="pct"/>
            <w:gridSpan w:val="5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 xml:space="preserve">         Наша Родина на карте мира </w:t>
            </w:r>
            <w:proofErr w:type="gramStart"/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 xml:space="preserve">( </w:t>
            </w:r>
            <w:proofErr w:type="gramEnd"/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5  часов)</w:t>
            </w: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Географическое положение России.</w:t>
            </w:r>
          </w:p>
        </w:tc>
        <w:tc>
          <w:tcPr>
            <w:tcW w:w="477" w:type="pct"/>
          </w:tcPr>
          <w:p w:rsidR="00B67239" w:rsidRPr="00262B3D" w:rsidRDefault="00CB1415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6.09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Моря, омывающие берега России.</w:t>
            </w:r>
          </w:p>
        </w:tc>
        <w:tc>
          <w:tcPr>
            <w:tcW w:w="477" w:type="pct"/>
          </w:tcPr>
          <w:p w:rsidR="00B67239" w:rsidRPr="00262B3D" w:rsidRDefault="00CB1415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9.09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Россия на карте часовых поясов.</w:t>
            </w:r>
          </w:p>
        </w:tc>
        <w:tc>
          <w:tcPr>
            <w:tcW w:w="477" w:type="pct"/>
          </w:tcPr>
          <w:p w:rsidR="00B67239" w:rsidRPr="00262B3D" w:rsidRDefault="00CB1415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13.09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5-6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Как осваивали и изучали территорию России.</w:t>
            </w:r>
          </w:p>
        </w:tc>
        <w:tc>
          <w:tcPr>
            <w:tcW w:w="477" w:type="pct"/>
          </w:tcPr>
          <w:p w:rsidR="00B67239" w:rsidRPr="00262B3D" w:rsidRDefault="00CB1415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16-20.09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B67239">
        <w:tc>
          <w:tcPr>
            <w:tcW w:w="5000" w:type="pct"/>
            <w:gridSpan w:val="5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 xml:space="preserve">Раздел I: Особенности природы и природные ресурсы России.  Рельеф России </w:t>
            </w:r>
            <w:proofErr w:type="gramStart"/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 xml:space="preserve">( </w:t>
            </w:r>
            <w:proofErr w:type="gramEnd"/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5 часов)</w:t>
            </w: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Особенности рельефа России.</w:t>
            </w:r>
          </w:p>
        </w:tc>
        <w:tc>
          <w:tcPr>
            <w:tcW w:w="477" w:type="pct"/>
          </w:tcPr>
          <w:p w:rsidR="00B67239" w:rsidRPr="00262B3D" w:rsidRDefault="00CB1415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23.09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Геологическое строение.</w:t>
            </w:r>
          </w:p>
        </w:tc>
        <w:tc>
          <w:tcPr>
            <w:tcW w:w="477" w:type="pct"/>
          </w:tcPr>
          <w:p w:rsidR="00B67239" w:rsidRPr="00262B3D" w:rsidRDefault="00CB1415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 xml:space="preserve">Минеральные ресурсы России. </w:t>
            </w:r>
          </w:p>
        </w:tc>
        <w:tc>
          <w:tcPr>
            <w:tcW w:w="477" w:type="pct"/>
          </w:tcPr>
          <w:p w:rsidR="00B67239" w:rsidRPr="00262B3D" w:rsidRDefault="00CB1415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30.09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Развитие форм рельефа.</w:t>
            </w:r>
          </w:p>
        </w:tc>
        <w:tc>
          <w:tcPr>
            <w:tcW w:w="477" w:type="pct"/>
          </w:tcPr>
          <w:p w:rsidR="00B67239" w:rsidRPr="00262B3D" w:rsidRDefault="00CB1415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4.10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Человек и литосфера.</w:t>
            </w:r>
          </w:p>
        </w:tc>
        <w:tc>
          <w:tcPr>
            <w:tcW w:w="477" w:type="pct"/>
          </w:tcPr>
          <w:p w:rsidR="00B67239" w:rsidRPr="00262B3D" w:rsidRDefault="00CB1415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7.10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B67239">
        <w:tc>
          <w:tcPr>
            <w:tcW w:w="5000" w:type="pct"/>
            <w:gridSpan w:val="5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Климат России </w:t>
            </w: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ab/>
              <w:t>(5 часов)</w:t>
            </w: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От чего зависит климат нашей страны.</w:t>
            </w:r>
          </w:p>
        </w:tc>
        <w:tc>
          <w:tcPr>
            <w:tcW w:w="477" w:type="pct"/>
          </w:tcPr>
          <w:p w:rsidR="00B67239" w:rsidRPr="00262B3D" w:rsidRDefault="00CB1415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11.10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 xml:space="preserve">Определение по  картам закономерностей распределения </w:t>
            </w: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солнечной радиации, средних температур января и июля, годового количества осадков по территории страны</w:t>
            </w:r>
            <w:proofErr w:type="gramStart"/>
            <w:r w:rsidRPr="00262B3D"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  <w:t xml:space="preserve"> .</w:t>
            </w:r>
            <w:proofErr w:type="gramEnd"/>
          </w:p>
        </w:tc>
        <w:tc>
          <w:tcPr>
            <w:tcW w:w="477" w:type="pct"/>
          </w:tcPr>
          <w:p w:rsidR="00B67239" w:rsidRPr="00262B3D" w:rsidRDefault="00CB1415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14.10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Типы климатов России.</w:t>
            </w:r>
          </w:p>
        </w:tc>
        <w:tc>
          <w:tcPr>
            <w:tcW w:w="477" w:type="pct"/>
          </w:tcPr>
          <w:p w:rsidR="00B67239" w:rsidRPr="00262B3D" w:rsidRDefault="00CB1415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18.10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Климат и человек. Агроклиматические ресурсы.</w:t>
            </w:r>
          </w:p>
        </w:tc>
        <w:tc>
          <w:tcPr>
            <w:tcW w:w="477" w:type="pct"/>
          </w:tcPr>
          <w:p w:rsidR="00B67239" w:rsidRPr="00262B3D" w:rsidRDefault="00CB1415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21.10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16-17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Итоговый урок по теме «Климат и агроклиматические ресурсы»</w:t>
            </w:r>
          </w:p>
        </w:tc>
        <w:tc>
          <w:tcPr>
            <w:tcW w:w="477" w:type="pct"/>
          </w:tcPr>
          <w:p w:rsidR="00B67239" w:rsidRPr="00262B3D" w:rsidRDefault="00CB1415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25-28.10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B67239">
        <w:tc>
          <w:tcPr>
            <w:tcW w:w="5000" w:type="pct"/>
            <w:gridSpan w:val="5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Внутренние воды </w:t>
            </w:r>
            <w:proofErr w:type="gramStart"/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 xml:space="preserve">( </w:t>
            </w:r>
            <w:proofErr w:type="gramEnd"/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5 часов)</w:t>
            </w: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Разнообразие внутренних вод России. Реки.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8.11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 xml:space="preserve">Составление характеристики одной из рек с использованием тематических карт и </w:t>
            </w:r>
            <w:proofErr w:type="spellStart"/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климатограмм</w:t>
            </w:r>
            <w:proofErr w:type="spellEnd"/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, определение возможностей её хозяйственного использования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11.11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Озера, болота, подземные воды, ледники, многолетняя мерзлота.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15.11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Водные ресурсы.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18.11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Географическая номенклатура по теме «внутренние воды», тесты.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22.11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B67239">
        <w:tc>
          <w:tcPr>
            <w:tcW w:w="5000" w:type="pct"/>
            <w:gridSpan w:val="5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Почвы и почвенные ресурсы </w:t>
            </w:r>
            <w:proofErr w:type="gramStart"/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 xml:space="preserve">( </w:t>
            </w:r>
            <w:proofErr w:type="gramEnd"/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3часа)</w:t>
            </w: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Образование почв и их разнообразие.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25.11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Закономерности распространения почв.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29.11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Почвенные ресурсы.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2.12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B67239">
        <w:tc>
          <w:tcPr>
            <w:tcW w:w="5000" w:type="pct"/>
            <w:gridSpan w:val="5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Растительный и животный мир  (4 часа)</w:t>
            </w: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Растительный и животный мир России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6.12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Биологические ресурсы. Охрана растительного и животного мира.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9.12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Природно-ресурсный потенциал России.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13.12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29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Обобщение знаний по теме: «Особенности природы и природные ресурсы России».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16.12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B67239">
        <w:tc>
          <w:tcPr>
            <w:tcW w:w="5000" w:type="pct"/>
            <w:gridSpan w:val="5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Раздел II:  Природные комплексы России. Природное районирование (8часов)</w:t>
            </w: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 xml:space="preserve">Разнообразие природных комплексов России. 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20.12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31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Моря, как крупные природные комплексы.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32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Природные зоны России.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33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Анализ физической карты и карт  компонентов природы для установления взаимосвязей  между ними  в разных природных зонах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34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Разнообразие лесов России.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35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Безлесные зоны на юге России.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36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Высотная поясность.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37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Обобщение знаний по теме: «Природные комплексы России».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B67239">
        <w:tc>
          <w:tcPr>
            <w:tcW w:w="5000" w:type="pct"/>
            <w:gridSpan w:val="5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Природа регионов России   (21 час)</w:t>
            </w: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38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Русская (Восточно-Европейская) равнина.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31.1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39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 xml:space="preserve">Природные комплексы Русской </w:t>
            </w:r>
            <w:proofErr w:type="spellStart"/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равнины</w:t>
            </w:r>
            <w:proofErr w:type="gramStart"/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.П</w:t>
            </w:r>
            <w:proofErr w:type="gramEnd"/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амятники</w:t>
            </w:r>
            <w:proofErr w:type="spellEnd"/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 xml:space="preserve"> природы.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3.2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40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7F7381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Крымский полуостров.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7.2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41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Северный Кавказ: самые молодые и высокие горы России.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10.2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42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Природные комплексы Северного Кавказа, их влияние жизнь и хозяйственную деятельность человека.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14.2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43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Урал: каменный пояс земли русской.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17.2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44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Своеобразие природы Урала.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21.2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45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Природные уникумы. Экологические проблемы Урала.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24.2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46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Западно-Сибирская  равнина. Особенности природы.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28.2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Природные ресурсы Западно-Сибирской равнины.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3.3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48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Восточная Сибирь: величие и суровость природы.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7.3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49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Природные районы Восточной Сибири.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10.3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Жемчужина Сибири – Байкал.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14.3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51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Природные ресурсы Восточной Сибири и проблемы их освоения.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17.3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52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Дальний Восток – край контрастов.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28.3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53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Природные комплексы Дальнего Востока. Природные уникумы.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31.3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54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Природные ресурсы Дальнего Востока и их освоение.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4.4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B67239">
        <w:tc>
          <w:tcPr>
            <w:tcW w:w="5000" w:type="pct"/>
            <w:gridSpan w:val="5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</w:t>
            </w:r>
            <w:r w:rsidR="00C9275B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География своей местности </w:t>
            </w:r>
            <w:proofErr w:type="gramStart"/>
            <w:r w:rsidR="00C9275B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="00C9275B">
              <w:rPr>
                <w:rFonts w:ascii="Times New Roman" w:eastAsiaTheme="minorHAnsi" w:hAnsi="Times New Roman"/>
                <w:bCs/>
                <w:sz w:val="24"/>
                <w:szCs w:val="24"/>
              </w:rPr>
              <w:t>9</w:t>
            </w:r>
            <w:r w:rsidRPr="00262B3D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часов)</w:t>
            </w: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55-56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Территории, границы, географическое положение РТ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7-11.4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57-58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Рельеф, полезные ископаемые.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14-18.4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59-60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Климатические особенности. Характеристика сезонов года.</w:t>
            </w:r>
            <w:r w:rsidR="00C9275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Особенности климата РТ</w:t>
            </w:r>
          </w:p>
        </w:tc>
        <w:tc>
          <w:tcPr>
            <w:tcW w:w="477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21-25.4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61</w:t>
            </w:r>
          </w:p>
        </w:tc>
        <w:tc>
          <w:tcPr>
            <w:tcW w:w="430" w:type="pct"/>
          </w:tcPr>
          <w:p w:rsidR="00B67239" w:rsidRPr="00262B3D" w:rsidRDefault="004A76DA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Реки и озера.</w:t>
            </w:r>
            <w:r w:rsidR="00C9275B">
              <w:rPr>
                <w:rFonts w:ascii="Times New Roman" w:eastAsiaTheme="minorHAnsi" w:hAnsi="Times New Roman"/>
                <w:sz w:val="24"/>
                <w:szCs w:val="24"/>
              </w:rPr>
              <w:t xml:space="preserve"> Внутренние воды РТ.</w:t>
            </w:r>
          </w:p>
        </w:tc>
        <w:tc>
          <w:tcPr>
            <w:tcW w:w="477" w:type="pct"/>
          </w:tcPr>
          <w:p w:rsidR="00B67239" w:rsidRPr="00262B3D" w:rsidRDefault="00C9275B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28.4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62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Растительные зоны. Характеристика основных природных комплексов. Экологические проблемы.</w:t>
            </w:r>
          </w:p>
        </w:tc>
        <w:tc>
          <w:tcPr>
            <w:tcW w:w="477" w:type="pct"/>
          </w:tcPr>
          <w:p w:rsidR="00B67239" w:rsidRPr="00262B3D" w:rsidRDefault="00C9275B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2.5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63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Обобщающий урок по разделу «География своей местности».</w:t>
            </w:r>
          </w:p>
        </w:tc>
        <w:tc>
          <w:tcPr>
            <w:tcW w:w="477" w:type="pct"/>
          </w:tcPr>
          <w:p w:rsidR="00B67239" w:rsidRPr="00262B3D" w:rsidRDefault="00C9275B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5.5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B67239">
        <w:tc>
          <w:tcPr>
            <w:tcW w:w="5000" w:type="pct"/>
            <w:gridSpan w:val="5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Ра</w:t>
            </w:r>
            <w:r w:rsidR="00C9275B">
              <w:rPr>
                <w:rFonts w:ascii="Times New Roman" w:eastAsiaTheme="minorHAnsi" w:hAnsi="Times New Roman"/>
                <w:sz w:val="24"/>
                <w:szCs w:val="24"/>
              </w:rPr>
              <w:t>здел III.  Человек и природа  (6</w:t>
            </w: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 xml:space="preserve"> часов)</w:t>
            </w: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64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Влияние природных условий на жизнь и здоровье человека.</w:t>
            </w:r>
          </w:p>
        </w:tc>
        <w:tc>
          <w:tcPr>
            <w:tcW w:w="477" w:type="pct"/>
          </w:tcPr>
          <w:p w:rsidR="00B67239" w:rsidRPr="00262B3D" w:rsidRDefault="00C9275B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12.5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65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Антропогенные воздействия на природу.</w:t>
            </w:r>
          </w:p>
        </w:tc>
        <w:tc>
          <w:tcPr>
            <w:tcW w:w="477" w:type="pct"/>
          </w:tcPr>
          <w:p w:rsidR="00B67239" w:rsidRPr="00262B3D" w:rsidRDefault="00C9275B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16.5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66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Рациональное природопользование.</w:t>
            </w:r>
          </w:p>
        </w:tc>
        <w:tc>
          <w:tcPr>
            <w:tcW w:w="477" w:type="pct"/>
          </w:tcPr>
          <w:p w:rsidR="00B67239" w:rsidRPr="00262B3D" w:rsidRDefault="00C9275B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19.5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C9275B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67</w:t>
            </w:r>
          </w:p>
        </w:tc>
        <w:tc>
          <w:tcPr>
            <w:tcW w:w="430" w:type="pct"/>
          </w:tcPr>
          <w:p w:rsidR="00B67239" w:rsidRPr="00262B3D" w:rsidRDefault="00C9275B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Экологическая ситуация в России.</w:t>
            </w:r>
          </w:p>
        </w:tc>
        <w:tc>
          <w:tcPr>
            <w:tcW w:w="477" w:type="pct"/>
          </w:tcPr>
          <w:p w:rsidR="00B67239" w:rsidRPr="00262B3D" w:rsidRDefault="00C9275B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23.5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C9275B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68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Обобщающее повторение по курсу.</w:t>
            </w:r>
          </w:p>
        </w:tc>
        <w:tc>
          <w:tcPr>
            <w:tcW w:w="477" w:type="pct"/>
          </w:tcPr>
          <w:p w:rsidR="00B67239" w:rsidRPr="00262B3D" w:rsidRDefault="00C9275B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  <w:r w:rsidR="004A76DA">
              <w:rPr>
                <w:rFonts w:ascii="Times New Roman" w:eastAsiaTheme="minorHAnsi" w:hAnsi="Times New Roman"/>
                <w:sz w:val="24"/>
                <w:szCs w:val="24"/>
              </w:rPr>
              <w:t>.5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67239" w:rsidRPr="00262B3D" w:rsidTr="00262B3D">
        <w:tc>
          <w:tcPr>
            <w:tcW w:w="323" w:type="pct"/>
          </w:tcPr>
          <w:p w:rsidR="00B67239" w:rsidRPr="00262B3D" w:rsidRDefault="00C9275B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69</w:t>
            </w:r>
          </w:p>
        </w:tc>
        <w:tc>
          <w:tcPr>
            <w:tcW w:w="430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Урок – зачет по курсу «</w:t>
            </w:r>
            <w:proofErr w:type="gramStart"/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>Физическая</w:t>
            </w:r>
            <w:proofErr w:type="gramEnd"/>
            <w:r w:rsidRPr="00262B3D">
              <w:rPr>
                <w:rFonts w:ascii="Times New Roman" w:eastAsiaTheme="minorHAnsi" w:hAnsi="Times New Roman"/>
                <w:sz w:val="24"/>
                <w:szCs w:val="24"/>
              </w:rPr>
              <w:t xml:space="preserve"> географии России».</w:t>
            </w:r>
          </w:p>
        </w:tc>
        <w:tc>
          <w:tcPr>
            <w:tcW w:w="477" w:type="pct"/>
          </w:tcPr>
          <w:p w:rsidR="00B67239" w:rsidRPr="00262B3D" w:rsidRDefault="00C9275B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  <w:r w:rsidR="004A76DA">
              <w:rPr>
                <w:rFonts w:ascii="Times New Roman" w:eastAsiaTheme="minorHAnsi" w:hAnsi="Times New Roman"/>
                <w:sz w:val="24"/>
                <w:szCs w:val="24"/>
              </w:rPr>
              <w:t>.5</w:t>
            </w:r>
          </w:p>
        </w:tc>
        <w:tc>
          <w:tcPr>
            <w:tcW w:w="381" w:type="pct"/>
          </w:tcPr>
          <w:p w:rsidR="00B67239" w:rsidRPr="00262B3D" w:rsidRDefault="00B67239" w:rsidP="00262B3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B67239" w:rsidRPr="00262B3D" w:rsidRDefault="00B67239" w:rsidP="00262B3D">
      <w:pPr>
        <w:rPr>
          <w:rFonts w:ascii="Times New Roman" w:eastAsiaTheme="minorHAnsi" w:hAnsi="Times New Roman"/>
          <w:sz w:val="24"/>
          <w:szCs w:val="24"/>
        </w:rPr>
      </w:pPr>
    </w:p>
    <w:p w:rsidR="00B67239" w:rsidRPr="00262B3D" w:rsidRDefault="00B67239" w:rsidP="00262B3D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7239" w:rsidRPr="00262B3D" w:rsidRDefault="00B67239" w:rsidP="00262B3D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"/>
        <w:gridCol w:w="300"/>
        <w:gridCol w:w="1753"/>
        <w:gridCol w:w="1579"/>
        <w:gridCol w:w="1714"/>
        <w:gridCol w:w="1753"/>
        <w:gridCol w:w="1686"/>
        <w:gridCol w:w="1052"/>
      </w:tblGrid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уровню подготовки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д/з</w:t>
            </w:r>
          </w:p>
        </w:tc>
      </w:tr>
      <w:tr w:rsidR="00D4789C" w:rsidRPr="00D4789C" w:rsidTr="000E2912">
        <w:trPr>
          <w:trHeight w:val="553"/>
          <w:jc w:val="center"/>
        </w:trPr>
        <w:tc>
          <w:tcPr>
            <w:tcW w:w="11389" w:type="dxa"/>
            <w:gridSpan w:val="8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Введение 1 час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изучает физическая география России.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Изучение нового материала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Источники географической информации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использовать различные источники географической информации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Самостоятельная работа с текстом и в тетради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89C" w:rsidRPr="00D4789C" w:rsidTr="000E2912">
        <w:trPr>
          <w:trHeight w:val="552"/>
          <w:jc w:val="center"/>
        </w:trPr>
        <w:tc>
          <w:tcPr>
            <w:tcW w:w="11389" w:type="dxa"/>
            <w:gridSpan w:val="8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Наша Родина на карте мира </w:t>
            </w:r>
            <w:proofErr w:type="gramStart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 часов)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Географическое положение России.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Территория и акватория, морские и сухопутные границы, воздушное пространство, недра, континентальный шельф и экономическая зона РФ. 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Знать: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ГП страны, крайние точки, протяженность с севера на юг и с запада на восток.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Уметь: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характеризовать  ГП страны, анализировать карты, делать обобщающие выводы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работа№1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Моря, омывающие берега России.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Разнообразие морей, омывающих Россию</w:t>
            </w:r>
            <w:proofErr w:type="gramStart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их краткая характеристика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Знать: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береговую линию морей; особенности природы и виды хозяйственной  деятельности. 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контурной карте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 на карте часовых поясов.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Комбинированный урок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часовые пояса, поясное, местное, декретное время.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Уметь: решать задачи на определение поясного, местного и декретного времени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Практическая работа№2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§3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осваивали и изучали территорию России.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Изучение нового материала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освоение государственной территории России. Изменения границ страны на разных исторических этапах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Знать: историю изучения территории страны, имена исследователей; уметь работать с текстом.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Практическая работа№3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Заполнение таблицы.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§4</w:t>
            </w:r>
          </w:p>
        </w:tc>
      </w:tr>
      <w:tr w:rsidR="00D4789C" w:rsidRPr="00D4789C" w:rsidTr="000E2912">
        <w:trPr>
          <w:trHeight w:val="562"/>
          <w:jc w:val="center"/>
        </w:trPr>
        <w:tc>
          <w:tcPr>
            <w:tcW w:w="11389" w:type="dxa"/>
            <w:gridSpan w:val="8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Раздел I: Особенности природы и природные ресурсы России.  Рельеф России </w:t>
            </w:r>
            <w:proofErr w:type="gramStart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часов)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рельефа России.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Комбинированный урок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Рельеф России, его основные формы, их связь со строением земной коры. 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Знать: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главные особенности рельефа России, размещение крупных форм рельефа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Уметь: раскрывать  причины особенностей рельефа России. 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работа№ 4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§5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Геологическое строение.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Изучение нового материала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геологического строения России: основные тектонические структуры.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Знать: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 Земли, основные геологические эры.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Уметь: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выявить  зависимость рельефа от тектонического строения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работа с текстом и в тетради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геохронологической таблицы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§6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Минеральные ресурсы России. 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Комбинированный урок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Минеральные ресурсы страны и проблемы их рациональног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 использования.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Уметь: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называть основные бассейны минеральных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ресурсов; прогнозировать  использование полезных ископаемых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Практическая работа№ 5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§7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форм рельефа.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Изучение нового материала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Области современного горообразования, землетрясений и вулканизма. Современные процессы, формирующие рельеф. Древнее и </w:t>
            </w:r>
            <w:proofErr w:type="gramStart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современное</w:t>
            </w:r>
            <w:proofErr w:type="gramEnd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оледенения. Стихийные природные явления. 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Знать: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рельефообразующие процессы.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Уметь: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называть причины постоянного изменения  рельефа под действием внутренних и внешних сил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Анализ рисунков и карт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Фронтальный и индивидуальный опрос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§8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 и литосфера.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Комбинированный урок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рельефа человеком.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Природоохранные меры по сохранению форм рельефа, полезных ископаемых.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Письменная работа по вариантам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89C" w:rsidRPr="00D4789C" w:rsidTr="000E2912">
        <w:trPr>
          <w:trHeight w:val="553"/>
          <w:jc w:val="center"/>
        </w:trPr>
        <w:tc>
          <w:tcPr>
            <w:tcW w:w="11389" w:type="dxa"/>
            <w:gridSpan w:val="8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Климат России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(5 часов)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чего зависит климат нашей страны.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Климат и климатические ресурсы. Факторы, определяющие климат России.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Знать: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климатообразующие  факторы, Уметь: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объяснять зависимость  климатических условий от климатообразующих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факторов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Анализ рисунков и карт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§9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 закономерностей распределения солнечной радиации, средних температур января и июля, годового количества осадков по территории страны</w:t>
            </w:r>
            <w:proofErr w:type="gramStart"/>
            <w:r w:rsidRPr="00D4789C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 xml:space="preserve"> .</w:t>
            </w:r>
            <w:proofErr w:type="gramEnd"/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Закономерности распределения тепла и влаги на территории страны.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Уметь: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анализировать причины  изменения температуры воздуха и количество осадков с северо-запада  на восток с севера на юг.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работа№6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Типы климатов России.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Типы климатов, факторы их формирования, климатические пояса.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Уметь: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объяснять причины </w:t>
            </w:r>
            <w:proofErr w:type="spellStart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континентальности</w:t>
            </w:r>
            <w:proofErr w:type="spellEnd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климата с запада на восток;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работа№ 7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§10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Климат и человек. Агроклиматические ресурсы.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Изучение нового материала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Влияние климатических компонентов на жизнь и занятия человека.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Знать: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основные показатели агроклиматических  ресурсов, типы климатов; 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рисунков и карт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 с текстом учебника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§11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Итоговый урок по теме «Климат и агроклиматические ресурсы»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контроля и обобщения знаний по теме</w:t>
            </w:r>
          </w:p>
        </w:tc>
        <w:tc>
          <w:tcPr>
            <w:tcW w:w="5739" w:type="dxa"/>
            <w:gridSpan w:val="3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по теме. Работа над ошибками.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89C" w:rsidRPr="00D4789C" w:rsidTr="000E2912">
        <w:trPr>
          <w:trHeight w:val="644"/>
          <w:jc w:val="center"/>
        </w:trPr>
        <w:tc>
          <w:tcPr>
            <w:tcW w:w="11389" w:type="dxa"/>
            <w:gridSpan w:val="8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Внутренние воды </w:t>
            </w:r>
            <w:proofErr w:type="gramStart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часов)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Разнообразие внутренних вод России. Реки.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Изучение нового материала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Виды вод суши на территории страны. Главные речные системы. Зависимость между режимом, характером течения рек, рельефом и климатом. 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Знать: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различные виды вод суши, их размещение на территории России; понятия «падение реки», «уклон реки», «половодье», «межень», «паводок», «годовой сток».</w:t>
            </w:r>
            <w:proofErr w:type="gramEnd"/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Практическая работа№ 8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§12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характеристики одной из рек с использованием тематических карт и </w:t>
            </w:r>
            <w:proofErr w:type="spellStart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климатограмм</w:t>
            </w:r>
            <w:proofErr w:type="spellEnd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определение возможностей её хозяйственного использования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крупнейших рек страны. Роль рек в жизни населения и развитии хозяйства России.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Уметь: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по картам и статистическим материалам особенности  главных речных систем страны;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работа№9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Озера, болота, подземные воды, ледники, многолетняя мерзлота.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Комбинированный урок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Крупнейшие озера, их происхождение. Болота. Подземные воды. Ледники. Многолетняя мерзлота</w:t>
            </w:r>
            <w:proofErr w:type="gramStart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Знать: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происхождение озерных котловин; типы </w:t>
            </w:r>
            <w:proofErr w:type="spellStart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болот</w:t>
            </w:r>
            <w:proofErr w:type="gramStart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;с</w:t>
            </w:r>
            <w:proofErr w:type="gramEnd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войства</w:t>
            </w:r>
            <w:proofErr w:type="spellEnd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области распространения подземных вод; влияние ледников на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природу; многолетняя мерзлота, 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Практическая работа№ 10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§13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Водные ресурсы.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Комбинированный урок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Неравномерность распределения водных ресурсов. Рост их потребления и загрязнения. 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Знать: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Пути сохранения качества водных ресурсов.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работа№ 11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§14</w:t>
            </w:r>
          </w:p>
        </w:tc>
      </w:tr>
      <w:tr w:rsidR="00D4789C" w:rsidRPr="00D4789C" w:rsidTr="000E2912">
        <w:trPr>
          <w:trHeight w:val="694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09" w:type="dxa"/>
            <w:gridSpan w:val="6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Географическая номенклатура по теме «внутренние воды», работа с картами, тесты.</w:t>
            </w:r>
          </w:p>
        </w:tc>
      </w:tr>
      <w:tr w:rsidR="00D4789C" w:rsidRPr="00D4789C" w:rsidTr="000E2912">
        <w:trPr>
          <w:trHeight w:val="393"/>
          <w:jc w:val="center"/>
        </w:trPr>
        <w:tc>
          <w:tcPr>
            <w:tcW w:w="11389" w:type="dxa"/>
            <w:gridSpan w:val="8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Почвы и почвенные ресурсы </w:t>
            </w:r>
            <w:proofErr w:type="gramStart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3часа)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почв и их разнообразие.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Изучение нового материала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Почва – особый компонент природы. Факторы образования почв, их основные типы, свойства, различия в плодородии. 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Знать: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понятие «почва»; значение почвы  в природе и жизни людей; роль  почвообразующих факторов; классификацию почв по структуре  и составу.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текстом учебника и тетрадью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§15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Закономерности распространения почв.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 урок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Главные особенности зональных типов почв; закономерности размещения почвенных зон на территории России.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Уметь: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с почвенной картой; объяснять взаимосвязь типов по</w:t>
            </w:r>
            <w:proofErr w:type="gramStart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чв с кл</w:t>
            </w:r>
            <w:proofErr w:type="gramEnd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иматом и растительностью.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работа№12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§16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Почвенные ресурсы.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Меры по сохранению плодородия почв: мелиорация земель, борьба с эрозией почв и их загрязнением.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Уметь: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прогнозировать  изменение  плодородия в результате деятельности человека и необходимость бережного использования  почвенных ресурсов, мероприятия  по охране почв.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текстом учебника и тетрадью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 опрос по теме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§17</w:t>
            </w:r>
          </w:p>
        </w:tc>
      </w:tr>
      <w:tr w:rsidR="00D4789C" w:rsidRPr="00D4789C" w:rsidTr="000E2912">
        <w:trPr>
          <w:trHeight w:val="568"/>
          <w:jc w:val="center"/>
        </w:trPr>
        <w:tc>
          <w:tcPr>
            <w:tcW w:w="11389" w:type="dxa"/>
            <w:gridSpan w:val="8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Растительный и животный мир  (4 часа)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Растительный и животный мир России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Комбинированный урок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Взаимосвязи органического мира с климатом, рельефом, почвами, водами. Причины разнообразия природных сообществ.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Знать: расположение природных зон по территории России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работа№13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Сообщения учащихся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§18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Биологические ресурсы. Охрана растительного и животного мира.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Биологические ресурсы, их рациональное использование. Заповедники заказники </w:t>
            </w:r>
            <w:proofErr w:type="spellStart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</w:t>
            </w:r>
            <w:proofErr w:type="gramStart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арки</w:t>
            </w:r>
            <w:proofErr w:type="spellEnd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необходимость охраны природы.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Знать: понятие «биологические ресурсы» и меры по их охране. Уметь прогнозировать использование и охрану природных ресурсов.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работа№14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§19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Природно-ресурсный потенциал России.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Природные условия и их разнообразие. Природные ресурсы и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особенности их размещения.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Понимать: роль растений и животных в жизни человека</w:t>
            </w:r>
            <w:proofErr w:type="gramStart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</w:t>
            </w:r>
            <w:proofErr w:type="gramEnd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ценивать природно-ресурсный потенциал России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Самостоятельная работа с текстом учебника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§20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8" w:type="dxa"/>
            <w:gridSpan w:val="5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знаний по теме: «Особенности природы и природные ресурсы России».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Письменная работа по вариантам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89C" w:rsidRPr="00D4789C" w:rsidTr="000E2912">
        <w:trPr>
          <w:trHeight w:val="566"/>
          <w:jc w:val="center"/>
        </w:trPr>
        <w:tc>
          <w:tcPr>
            <w:tcW w:w="11389" w:type="dxa"/>
            <w:gridSpan w:val="8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Раздел II:  Природные комплексы России. Природное районирование (8часов)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Разнообразие природных комплексов России. 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Разнообразие ПК. Ландшафт. Взаимосвязь в природно-территориальном комплексе (ПТК).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Уметь: описывать природные условия и ресурсы на основе чтения тематических карт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тематическими картами;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 опрос.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§21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Моря, как крупные природные комплексы.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представления о природе Белого и Азовского морей. Взаимосвязь между компонентами моря.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давать характеристику ПК (моря)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текстом учебника и тетрадью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§22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Природные зоны России.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Природные зоны</w:t>
            </w:r>
            <w:proofErr w:type="gramStart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акономерности размещения их на территории страны, и географические особенности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Знать: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понятия «природная зона», «широтная зональность»;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текстом учебника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§23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физической карты и карт  компонентов природы для установления взаимосвязей  между ними  в разных природных зонах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природных зон. Природная зональность. Экологические проблемы</w:t>
            </w:r>
          </w:p>
        </w:tc>
        <w:tc>
          <w:tcPr>
            <w:tcW w:w="1953" w:type="dxa"/>
            <w:vMerge w:val="restart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Уметь: сопоставлять тематические карты, использовать их как источник географической информации для  выявления зависимости между  природными компонентами, составлять комплексные характеристики природных зон.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работа№15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Разнообразие лесов России.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Комбинированный урок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леса России. Взаимосвязь компонентов природы в лесной зоне России.</w:t>
            </w:r>
          </w:p>
        </w:tc>
        <w:tc>
          <w:tcPr>
            <w:tcW w:w="1953" w:type="dxa"/>
            <w:vMerge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текстом учебника и картами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§24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Безлесные зоны на юге России.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Особенности компонентов безлесных зон   на юге России. Степи и полупустыни. </w:t>
            </w:r>
          </w:p>
        </w:tc>
        <w:tc>
          <w:tcPr>
            <w:tcW w:w="1953" w:type="dxa"/>
            <w:vMerge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текстом учебника и картами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§25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Высотная поясность.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Представление о закономерностях смены природных условий и ПТК в горах. Высотная поясность. Обзор гор.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Знать: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высотную поясность  в горах России; взаимосвязь компонентов в высотных ПК, их смену по мере подъема в горы;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текстом учебника и картами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§26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знаний по теме: «Природные комплексы России».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обобщения 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уровня знаний по теме. Закрепление понятий.</w:t>
            </w:r>
          </w:p>
        </w:tc>
        <w:tc>
          <w:tcPr>
            <w:tcW w:w="3830" w:type="dxa"/>
            <w:gridSpan w:val="2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работа по вопросам в форме ЕГЭ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89C" w:rsidRPr="00D4789C" w:rsidTr="000E2912">
        <w:trPr>
          <w:trHeight w:val="423"/>
          <w:jc w:val="center"/>
        </w:trPr>
        <w:tc>
          <w:tcPr>
            <w:tcW w:w="11389" w:type="dxa"/>
            <w:gridSpan w:val="8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                Природа регионов России   (21 час)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Русская (Восточно-Европейская) равнина.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Особенности природного района – Русской равнины. Природа и ресурсы Русской равнины. 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Знать: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особенности природы Восточно-Европейской  равнины; 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картами атласа и текстом учебника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§27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Природные комплексы Русской равнины. Памятники природы.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909" w:type="dxa"/>
          </w:tcPr>
          <w:p w:rsidR="007F7381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природных компонентов равнины.</w:t>
            </w:r>
            <w:r w:rsidR="007F73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Проблема</w:t>
            </w:r>
            <w:r w:rsidR="007F7381" w:rsidRPr="007F73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рационального использования природных ресурсов.</w:t>
            </w:r>
          </w:p>
          <w:p w:rsidR="007F7381" w:rsidRPr="00D4789C" w:rsidRDefault="007F7381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природные комплексы</w:t>
            </w:r>
            <w:r w:rsidR="007F73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природные ресурсы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Русской равнины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карт, фронтальный опрос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§28</w:t>
            </w:r>
            <w:r w:rsidR="007F73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,29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Default="007F7381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Крым.</w:t>
            </w:r>
          </w:p>
          <w:p w:rsidR="007F7381" w:rsidRDefault="007F7381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ГП, природы полуострова.</w:t>
            </w:r>
          </w:p>
          <w:p w:rsidR="007F7381" w:rsidRPr="00D4789C" w:rsidRDefault="007F7381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909" w:type="dxa"/>
          </w:tcPr>
          <w:p w:rsidR="00D4789C" w:rsidRPr="00D4789C" w:rsidRDefault="00D4789C" w:rsidP="007F73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природных компонентов</w:t>
            </w:r>
            <w:r w:rsidR="007F73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полуострова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53" w:type="dxa"/>
          </w:tcPr>
          <w:p w:rsidR="00D4789C" w:rsidRPr="00D4789C" w:rsidRDefault="007F7381" w:rsidP="007F73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Характеристика ГП, рельефа, климата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омпонентов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природы Крыма</w:t>
            </w:r>
          </w:p>
        </w:tc>
        <w:tc>
          <w:tcPr>
            <w:tcW w:w="1877" w:type="dxa"/>
          </w:tcPr>
          <w:p w:rsidR="00D4789C" w:rsidRPr="00D4789C" w:rsidRDefault="00D4789C" w:rsidP="007F73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с картами атласа 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Северный Кавказ: самые молодые и высокие горы России.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развития, особенности рельефа гор</w:t>
            </w:r>
            <w:proofErr w:type="gramStart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зучение высотной поясности, климата, внутренних вод.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Уметь давать характеристику ГП, выделять особенности ГП. 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контурной картой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§30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Природные комплексы С. Кавказа, их влияние жизнь и хозяйственную деятельность человека.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Разнообразие ПК северного Кавказа; 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</w:t>
            </w:r>
            <w:proofErr w:type="gramStart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ыявлять проблемы освоения ресурсов.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карт, фронтальный опрос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§31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Урал: каменный пояс земли русской.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1909" w:type="dxa"/>
            <w:vMerge w:val="restart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Специфика природы и ресурсный потенциал. Влияние природных условий, ресурсов на жизнь и хозяйственную деятельность населения.</w:t>
            </w:r>
          </w:p>
        </w:tc>
        <w:tc>
          <w:tcPr>
            <w:tcW w:w="1953" w:type="dxa"/>
            <w:vMerge w:val="restart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давать  комплексную физико-географическую характеристику.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контурной картой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§32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Своеобразие природы Урала.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909" w:type="dxa"/>
            <w:vMerge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vMerge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текстом учебника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§33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Природные уникумы. Экологические проблемы Урала.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909" w:type="dxa"/>
            <w:vMerge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Проблемы рационального использования ресурсов Урала.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карт, фронтальный опрос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§34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Западно-Сибирская  равнина. Особенности природы.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1909" w:type="dxa"/>
            <w:vMerge w:val="restart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Особенности природных условий и ресурсов равнины. </w:t>
            </w:r>
          </w:p>
        </w:tc>
        <w:tc>
          <w:tcPr>
            <w:tcW w:w="1953" w:type="dxa"/>
            <w:vMerge w:val="restart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Уметь: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объяснять комплексную проблему  рационального использования природных ресурсов.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контурной картой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§35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Природные ресурсы Западно-Сибирской равнины.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909" w:type="dxa"/>
            <w:vMerge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vMerge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карт, фронтальный опрос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§36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Восточная Сибирь: величие и суровость природы.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1909" w:type="dxa"/>
            <w:vMerge w:val="restart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Влияние природных условий</w:t>
            </w:r>
            <w:proofErr w:type="gramStart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есурсов на жизнь и хозяйственную деятельность населения. Состав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района.</w:t>
            </w:r>
          </w:p>
        </w:tc>
        <w:tc>
          <w:tcPr>
            <w:tcW w:w="1953" w:type="dxa"/>
            <w:vMerge w:val="restart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Уметь объяснять зависимость природы объекта от широты, характера подстилающей поверхности, циркуляции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атмосферы, зависимость  рельефа от строения земной коры; 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Работа с контурной картой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§37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Природные районы Восточной Сибири.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909" w:type="dxa"/>
            <w:vMerge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vMerge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 и индивидуальный опрос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§38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Жемчужина Сибири – Байкал.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Уникальность озера Байкал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давать  комплексную физико-географическую характеристику.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Сообщения учащихся, презентации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§39</w:t>
            </w:r>
          </w:p>
        </w:tc>
      </w:tr>
      <w:tr w:rsidR="00D4789C" w:rsidRPr="00D4789C" w:rsidTr="000E2912">
        <w:trPr>
          <w:trHeight w:val="564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Природные ресурсы Восточной Сибири и проблемы их освоения.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и оценка природных условий и природных ресурсов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Знать: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специфические  черты природы; наличие видов природных ресурсов; проблемы их освоения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карт, фронтальный опрос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§40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Дальний Восток – край контрастов.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1909" w:type="dxa"/>
            <w:vMerge w:val="restart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ГП и его влияние на природу, хозяйственное развитие района и геополитические интересы России. Историк</w:t>
            </w:r>
            <w:proofErr w:type="gramStart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географические этапы развития района.</w:t>
            </w:r>
          </w:p>
        </w:tc>
        <w:tc>
          <w:tcPr>
            <w:tcW w:w="1953" w:type="dxa"/>
            <w:vMerge w:val="restart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характеризовать и оценивать природные условия и природные ресурсы крупных природных регионов в жизни и деятельности человека.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контурной картой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§41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Природные комплексы Дальнего Востока. Природные уникумы.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909" w:type="dxa"/>
            <w:vMerge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vMerge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Сообщения учащихся о заповедниках Дальнего Востока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§42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Природные ресурсы Дальнего Востока и их освоение.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909" w:type="dxa"/>
            <w:vMerge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vMerge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карт, фронтальный опрос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§43</w:t>
            </w:r>
          </w:p>
        </w:tc>
      </w:tr>
      <w:tr w:rsidR="00D4789C" w:rsidRPr="00D4789C" w:rsidTr="000E2912">
        <w:trPr>
          <w:trHeight w:val="570"/>
          <w:jc w:val="center"/>
        </w:trPr>
        <w:tc>
          <w:tcPr>
            <w:tcW w:w="11389" w:type="dxa"/>
            <w:gridSpan w:val="8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</w:t>
            </w:r>
            <w:r w:rsidRPr="00D478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География своей местности </w:t>
            </w:r>
            <w:proofErr w:type="gramStart"/>
            <w:r w:rsidRPr="00D478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478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 часов)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Территории, границы, географическое положение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РТ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Изучение нового материала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Характеристика ГП Татарстана, его влияние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 развитие других компонентов ПК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Уметь: определять по карте особенности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географического РТ</w:t>
            </w:r>
            <w:proofErr w:type="gramStart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риводить примеры природоохранной деятельности; 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Работа с контурной картой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Записи в тетради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57-58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Рельеф, полезные ископаемые.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закономерности размещения осадочных  полезных  ископаемых на территории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Называть и показывать основные формы рельефа;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Сообщения учащихся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Записи в тетради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Климатические особенности. Характеристика сезонов года. Особенности климата РТ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Влияние </w:t>
            </w:r>
            <w:proofErr w:type="spellStart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Гп</w:t>
            </w:r>
            <w:proofErr w:type="spellEnd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климат РТ, характерные погоды и погодные компоненты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давать характеристику климатических особенностей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картами и текстом учебника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Записи в тетради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Реки и озера. Внутренние воды РТ.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внутренних вод Татарстана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  и показывать наиболее значительные реки и озера;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картами и текстом учебника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Записи в тетради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Растительные зоны. Характеристика основных природных комплексов. Экологические проблемы.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почвенно-растительные зоны и характерные представители растительного и животного мира, особенно подлежащие охране;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 основные почвенно-растительные зоны и характерных представителей растительного и животного мира, особенно подлежащих охране;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краткого конспекта 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Записи в тетради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Обобщающий урок по разделу «География своей местности».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обобщения знаний по теме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Соединение знаний о природе своего края 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Уметь: работать  с различными источниками географической  информации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Сообщения учащихся, ИКТ, презентации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89C" w:rsidRPr="00D4789C" w:rsidTr="000E2912">
        <w:trPr>
          <w:trHeight w:val="609"/>
          <w:jc w:val="center"/>
        </w:trPr>
        <w:tc>
          <w:tcPr>
            <w:tcW w:w="11389" w:type="dxa"/>
            <w:gridSpan w:val="8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Раздел III.  Человек и природа  (6 часов)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Влияние природных условий на жизнь и здоровье человека.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природные условия и  деятельность человека в различных районах страны.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Знать: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проблемы освоения территорий с экстремальными условиями жизни; стихийные природные явления.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Сообщения учащихся.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§44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Антропогенные воздействия на природу.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Примеры различного воздействия человека на географическую оболочку</w:t>
            </w:r>
          </w:p>
        </w:tc>
        <w:tc>
          <w:tcPr>
            <w:tcW w:w="1953" w:type="dxa"/>
            <w:vMerge w:val="restart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Знать: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аспекты влияния человека на природу; рациональное природопользование.</w:t>
            </w: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Уметь: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анализировать логико-структурные  схемы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Сообщения учащихся, ИКТ, презентации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§45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Рациональное природопользование.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Аспекты рационального природопользования </w:t>
            </w:r>
          </w:p>
        </w:tc>
        <w:tc>
          <w:tcPr>
            <w:tcW w:w="1953" w:type="dxa"/>
            <w:vMerge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Сообщения учащихся, ИКТ, презентации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§46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Экологическая ситуация в России.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190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источники  экологической опасности;  понятия  «экологический мониторинг»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Уметь: работать с контурной картой  и соотносить информацию с картой.</w:t>
            </w:r>
          </w:p>
        </w:tc>
        <w:tc>
          <w:tcPr>
            <w:tcW w:w="1877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Сообщения учащихся.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§47</w:t>
            </w: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Обобщающее повторение по курсу.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обобщения и повторения </w:t>
            </w:r>
          </w:p>
        </w:tc>
        <w:tc>
          <w:tcPr>
            <w:tcW w:w="5739" w:type="dxa"/>
            <w:gridSpan w:val="3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терминологии и основных понятий курса, подготовка к итоговой работе.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89C" w:rsidRPr="00D4789C" w:rsidTr="000E2912">
        <w:trPr>
          <w:trHeight w:val="1268"/>
          <w:jc w:val="center"/>
        </w:trPr>
        <w:tc>
          <w:tcPr>
            <w:tcW w:w="469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11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– зачет по курсу «</w:t>
            </w:r>
            <w:proofErr w:type="gramStart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</w:t>
            </w:r>
            <w:proofErr w:type="gramEnd"/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географии России».</w:t>
            </w:r>
          </w:p>
        </w:tc>
        <w:tc>
          <w:tcPr>
            <w:tcW w:w="1756" w:type="dxa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контроля и обобщения</w:t>
            </w:r>
          </w:p>
        </w:tc>
        <w:tc>
          <w:tcPr>
            <w:tcW w:w="5739" w:type="dxa"/>
            <w:gridSpan w:val="3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по вариантам</w:t>
            </w:r>
          </w:p>
        </w:tc>
        <w:tc>
          <w:tcPr>
            <w:tcW w:w="0" w:type="auto"/>
          </w:tcPr>
          <w:p w:rsidR="00D4789C" w:rsidRPr="00D4789C" w:rsidRDefault="00D4789C" w:rsidP="00D478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4789C" w:rsidRPr="00D4789C" w:rsidRDefault="00D4789C" w:rsidP="00D4789C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D4789C">
        <w:rPr>
          <w:rFonts w:ascii="Times New Roman" w:eastAsia="Times New Roman" w:hAnsi="Times New Roman"/>
          <w:sz w:val="24"/>
          <w:szCs w:val="24"/>
          <w:lang w:eastAsia="ru-RU"/>
        </w:rPr>
        <w:t>Резерв – 1 час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 № 1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 теме </w:t>
      </w: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1A3821">
        <w:rPr>
          <w:rFonts w:ascii="Times New Roman" w:eastAsia="Times New Roman" w:hAnsi="Times New Roman"/>
          <w:i/>
          <w:sz w:val="24"/>
          <w:szCs w:val="24"/>
          <w:lang w:eastAsia="ru-RU"/>
        </w:rPr>
        <w:t>Характеристика географического положения России. Сравнение географического положения России и других стран»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      Цели работы: 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-формирование знаний об особенностях географического положения Российской Федерации; 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      -отработка навыка работы с картографическим материалом и контурной картой.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Инструктивная карточка</w:t>
      </w:r>
    </w:p>
    <w:p w:rsidR="001A3821" w:rsidRPr="001A3821" w:rsidRDefault="001A3821" w:rsidP="001A3821">
      <w:pPr>
        <w:numPr>
          <w:ilvl w:val="0"/>
          <w:numId w:val="29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Пользуясь картами атласа, дайте характеристику географического положения России по следующему плану:</w:t>
      </w:r>
    </w:p>
    <w:p w:rsidR="001A3821" w:rsidRPr="001A3821" w:rsidRDefault="001A3821" w:rsidP="001A3821">
      <w:pPr>
        <w:numPr>
          <w:ilvl w:val="0"/>
          <w:numId w:val="30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Положение по отношению к экватору;</w:t>
      </w:r>
    </w:p>
    <w:p w:rsidR="001A3821" w:rsidRPr="001A3821" w:rsidRDefault="001A3821" w:rsidP="001A3821">
      <w:pPr>
        <w:numPr>
          <w:ilvl w:val="0"/>
          <w:numId w:val="30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Положение по отношению к нулевому меридиану;</w:t>
      </w:r>
    </w:p>
    <w:p w:rsidR="001A3821" w:rsidRPr="001A3821" w:rsidRDefault="001A3821" w:rsidP="001A3821">
      <w:pPr>
        <w:numPr>
          <w:ilvl w:val="0"/>
          <w:numId w:val="30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Положение на материке, части света;</w:t>
      </w:r>
    </w:p>
    <w:p w:rsidR="001A3821" w:rsidRPr="001A3821" w:rsidRDefault="001A3821" w:rsidP="001A3821">
      <w:pPr>
        <w:numPr>
          <w:ilvl w:val="0"/>
          <w:numId w:val="30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Координаты крайних точек страны;</w:t>
      </w:r>
    </w:p>
    <w:p w:rsidR="001A3821" w:rsidRPr="001A3821" w:rsidRDefault="001A3821" w:rsidP="001A3821">
      <w:pPr>
        <w:numPr>
          <w:ilvl w:val="0"/>
          <w:numId w:val="30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Моря и океаны, омывающие страну;</w:t>
      </w:r>
    </w:p>
    <w:p w:rsidR="001A3821" w:rsidRPr="001A3821" w:rsidRDefault="001A3821" w:rsidP="001A3821">
      <w:pPr>
        <w:numPr>
          <w:ilvl w:val="0"/>
          <w:numId w:val="30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Соседние государства.</w:t>
      </w:r>
    </w:p>
    <w:p w:rsidR="001A3821" w:rsidRPr="001A3821" w:rsidRDefault="001A3821" w:rsidP="001A3821">
      <w:pPr>
        <w:numPr>
          <w:ilvl w:val="0"/>
          <w:numId w:val="29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Пользуясь физической картой России в атласе, определите крайние точки РФ и подпишите их на контурной карте.  </w:t>
      </w:r>
    </w:p>
    <w:p w:rsidR="001A3821" w:rsidRPr="001A3821" w:rsidRDefault="001A3821" w:rsidP="001A3821">
      <w:pPr>
        <w:numPr>
          <w:ilvl w:val="0"/>
          <w:numId w:val="29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Определите широту крайней северной и крайней южной точек, долготу крайней западной и крайней восточной точек. Данные определений запишите на контурной карте.</w:t>
      </w:r>
    </w:p>
    <w:p w:rsidR="001A3821" w:rsidRPr="001A3821" w:rsidRDefault="001A3821" w:rsidP="001A3821">
      <w:pPr>
        <w:numPr>
          <w:ilvl w:val="0"/>
          <w:numId w:val="29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Нанесите на контурную карту границу РФ, подпишите государства, с которыми граничит Россия.</w:t>
      </w:r>
    </w:p>
    <w:p w:rsidR="001A3821" w:rsidRPr="001A3821" w:rsidRDefault="001A3821" w:rsidP="001A3821">
      <w:pPr>
        <w:numPr>
          <w:ilvl w:val="0"/>
          <w:numId w:val="29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Определите протяженность РФ по меридиану 60</w:t>
      </w:r>
      <w:r w:rsidRPr="001A382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о</w:t>
      </w: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в.д</w:t>
      </w:r>
      <w:proofErr w:type="spellEnd"/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A3821" w:rsidRPr="001A3821" w:rsidRDefault="001A3821" w:rsidP="001A3821">
      <w:pPr>
        <w:numPr>
          <w:ilvl w:val="0"/>
          <w:numId w:val="29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Сравните географическое положение РФ с географическим положением других стран – Китая, Канады, США. Какая из этих стран имеет сходное с Россией географическое положение? Географическое положение, каких стран значительно отличается от географического положения России?</w:t>
      </w:r>
    </w:p>
    <w:p w:rsidR="001A3821" w:rsidRPr="001A3821" w:rsidRDefault="001A3821" w:rsidP="001A3821">
      <w:pPr>
        <w:numPr>
          <w:ilvl w:val="0"/>
          <w:numId w:val="29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Запишите в тетрадь краткий вывод о влиянии географического положения страны на жизнь и хозяйственную деятельность населения.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 № 2</w:t>
      </w:r>
    </w:p>
    <w:p w:rsidR="001A3821" w:rsidRPr="001A3821" w:rsidRDefault="001A3821" w:rsidP="001A3821">
      <w:pPr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/>
          <w:sz w:val="24"/>
          <w:szCs w:val="24"/>
          <w:lang w:eastAsia="ru-RU"/>
        </w:rPr>
        <w:t>по теме «Определение поясного времени для разных пунктов  России»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Цель:  </w:t>
      </w: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формирование умений определять местное и поясное время, разницу во времени между различными городами.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Инструктивная карточка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А. 1. Пользуясь картой (стр.21 учебника) рассчитать: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а) сколько часовых поясов на территории России;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б) в Якутске - 12 дня, сколько времени в г. Анадырь? В Санкт-Петербурге?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в) Москва - в</w:t>
      </w:r>
      <w:proofErr w:type="gramStart"/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A382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?</w:t>
      </w:r>
      <w:proofErr w:type="gramEnd"/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часовом поясе, Нью-Йорк - в 19 часовом поясе. Какова разница во времени между городами?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Б. 1. Город N расположен в 5 часовом поясе. В каком поясе может находиться город K, если разница во времени между ними 3 часа?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2. Города Москва, Каир, Кейптаун лежат в одном (каком?) часовом поясе. Значит ли это, что их жители живут по одинаковому времени? Объяснить.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3. Разница в долготе между двумя пунктами 20º. Могут ли они находиться в одном часовом поясе? Чему равна разница их местного времени?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4. Житель Аляски прилетел на Чукотку 14 сентября. Когда он вылетел? Домой он вернулся в среду, в какой день недели он вылетел с Чукотки?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 № 3</w:t>
      </w:r>
    </w:p>
    <w:p w:rsidR="001A3821" w:rsidRPr="001A3821" w:rsidRDefault="001A3821" w:rsidP="001A3821">
      <w:pPr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/>
          <w:sz w:val="24"/>
          <w:szCs w:val="24"/>
          <w:lang w:eastAsia="ru-RU"/>
        </w:rPr>
        <w:t>Составление конспекта по тексту учебника «История исследования территории России»</w:t>
      </w:r>
    </w:p>
    <w:p w:rsidR="001A3821" w:rsidRPr="001A3821" w:rsidRDefault="001A3821" w:rsidP="001A3821">
      <w:pP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Cs/>
          <w:sz w:val="24"/>
          <w:szCs w:val="24"/>
          <w:lang w:eastAsia="ru-RU"/>
        </w:rPr>
        <w:t>Цель:</w:t>
      </w:r>
      <w:r w:rsidRPr="001A382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</w:p>
    <w:p w:rsidR="001A3821" w:rsidRPr="001A3821" w:rsidRDefault="001A3821" w:rsidP="001A3821">
      <w:pPr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Cs/>
          <w:sz w:val="24"/>
          <w:szCs w:val="24"/>
          <w:lang w:eastAsia="ru-RU"/>
        </w:rPr>
        <w:t>-познакомить учащихся с историей освоения и изучения территории России.</w:t>
      </w:r>
    </w:p>
    <w:p w:rsidR="001A3821" w:rsidRPr="001A3821" w:rsidRDefault="001A3821" w:rsidP="001A3821">
      <w:pP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Cs/>
          <w:sz w:val="24"/>
          <w:szCs w:val="24"/>
          <w:lang w:eastAsia="ru-RU"/>
        </w:rPr>
        <w:t>- формирование знаний  о русских путешественниках и учёных, внесших большой вклад в изучении нашей Родины;</w:t>
      </w:r>
    </w:p>
    <w:p w:rsidR="001A3821" w:rsidRPr="001A3821" w:rsidRDefault="001A3821" w:rsidP="001A3821">
      <w:pPr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>-совершенствование умения работать с текстом, вычленяя главное и самостоятельное оформление конспекта</w:t>
      </w:r>
      <w:proofErr w:type="gramStart"/>
      <w:r w:rsidRPr="001A382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.</w:t>
      </w:r>
      <w:proofErr w:type="gramEnd"/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Инструктивная карточка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1. самостоятельно прочитать §4 учебника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2. проследить по карте маршруты исследователей территории России.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3. разбить текст параграфа на смысловые блоки и кратко записать суть каждой части.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4. подготовить сообщение «Русские имена на карте мира».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 № 4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/>
          <w:sz w:val="24"/>
          <w:szCs w:val="24"/>
          <w:lang w:eastAsia="ru-RU"/>
        </w:rPr>
        <w:t>по теме «рельеф территории РФ»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Цели работы: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-закрепление знаний об особенностях размещения крупных форм рельефа по территории России;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-совершенствование навыков по заполнению карты;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Инструктивная карточка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1. Повторите правила работы с контурными картами;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2. Надпишите на карте все упомянутые в тексте §5 горы и равнины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 № 5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/>
          <w:sz w:val="24"/>
          <w:szCs w:val="24"/>
          <w:lang w:eastAsia="ru-RU"/>
        </w:rPr>
        <w:t>по теме</w:t>
      </w: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A3821">
        <w:rPr>
          <w:rFonts w:ascii="Times New Roman" w:eastAsia="Times New Roman" w:hAnsi="Times New Roman"/>
          <w:i/>
          <w:sz w:val="24"/>
          <w:szCs w:val="24"/>
          <w:lang w:eastAsia="ru-RU"/>
        </w:rPr>
        <w:t>«Объяснение зависимости  расположения  крупных форм рельефа и месторождений  полезных ископаемых от строения земной коры на примере отдельных территорий»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      Цели работы: 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-установить зависимость между размещением крупных форм рельефа и строением земной коры; проверить и оценить умение сопоставлять карты, объяснять выявленные закономерности; 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-по тектонической карте определить закономер</w:t>
      </w: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ности размещения магматических и осадочных полезных ископае</w:t>
      </w: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мых; объяснить выявленные закономерности. 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Инструктивная карточка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1. Сравнив физическую и тектоническую карту атласа, опреде</w:t>
      </w: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лите, каким тектоническим структурам соответствуют указанные формы рельефа. Сделайте вывод о зависимости рельефа от строения земной коры. Выявленную закономерность объясните. 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2. Результаты работы оформите в виде таблицы. </w:t>
      </w:r>
    </w:p>
    <w:tbl>
      <w:tblPr>
        <w:tblW w:w="102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9"/>
        <w:gridCol w:w="2148"/>
        <w:gridCol w:w="2455"/>
        <w:gridCol w:w="2797"/>
      </w:tblGrid>
      <w:tr w:rsidR="001A3821" w:rsidRPr="001A3821" w:rsidTr="0027537E">
        <w:trPr>
          <w:jc w:val="center"/>
        </w:trPr>
        <w:tc>
          <w:tcPr>
            <w:tcW w:w="2879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Формы рельефа</w:t>
            </w:r>
          </w:p>
        </w:tc>
        <w:tc>
          <w:tcPr>
            <w:tcW w:w="2148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Преобладающие высоты</w:t>
            </w:r>
          </w:p>
        </w:tc>
        <w:tc>
          <w:tcPr>
            <w:tcW w:w="2455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Тектонические структуры, залегающие в основании территории</w:t>
            </w:r>
          </w:p>
        </w:tc>
        <w:tc>
          <w:tcPr>
            <w:tcW w:w="2797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Вывод о зависимости рельефа от строения земной коры</w:t>
            </w:r>
          </w:p>
        </w:tc>
      </w:tr>
      <w:tr w:rsidR="001A3821" w:rsidRPr="001A3821" w:rsidTr="0027537E">
        <w:trPr>
          <w:jc w:val="center"/>
        </w:trPr>
        <w:tc>
          <w:tcPr>
            <w:tcW w:w="2879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Восточно-Европейская равнина</w:t>
            </w:r>
          </w:p>
        </w:tc>
        <w:tc>
          <w:tcPr>
            <w:tcW w:w="2148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7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3821" w:rsidRPr="001A3821" w:rsidTr="0027537E">
        <w:trPr>
          <w:jc w:val="center"/>
        </w:trPr>
        <w:tc>
          <w:tcPr>
            <w:tcW w:w="2879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Среднерусская возвышенность</w:t>
            </w:r>
          </w:p>
        </w:tc>
        <w:tc>
          <w:tcPr>
            <w:tcW w:w="2148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7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3821" w:rsidRPr="001A3821" w:rsidTr="0027537E">
        <w:trPr>
          <w:jc w:val="center"/>
        </w:trPr>
        <w:tc>
          <w:tcPr>
            <w:tcW w:w="2879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Западно-Сибирская низменность</w:t>
            </w:r>
          </w:p>
        </w:tc>
        <w:tc>
          <w:tcPr>
            <w:tcW w:w="2148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7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3821" w:rsidRPr="001A3821" w:rsidTr="0027537E">
        <w:trPr>
          <w:jc w:val="center"/>
        </w:trPr>
        <w:tc>
          <w:tcPr>
            <w:tcW w:w="2879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Кавказ</w:t>
            </w:r>
          </w:p>
        </w:tc>
        <w:tc>
          <w:tcPr>
            <w:tcW w:w="2148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7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3821" w:rsidRPr="001A3821" w:rsidTr="0027537E">
        <w:trPr>
          <w:jc w:val="center"/>
        </w:trPr>
        <w:tc>
          <w:tcPr>
            <w:tcW w:w="2879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Уральские горы</w:t>
            </w:r>
          </w:p>
        </w:tc>
        <w:tc>
          <w:tcPr>
            <w:tcW w:w="2148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7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3821" w:rsidRPr="001A3821" w:rsidTr="0027537E">
        <w:trPr>
          <w:jc w:val="center"/>
        </w:trPr>
        <w:tc>
          <w:tcPr>
            <w:tcW w:w="2879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Верхоянский</w:t>
            </w:r>
            <w:proofErr w:type="spellEnd"/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хребет</w:t>
            </w:r>
          </w:p>
        </w:tc>
        <w:tc>
          <w:tcPr>
            <w:tcW w:w="2148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7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3821" w:rsidRPr="001A3821" w:rsidTr="0027537E">
        <w:trPr>
          <w:jc w:val="center"/>
        </w:trPr>
        <w:tc>
          <w:tcPr>
            <w:tcW w:w="2879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Сихотэ-Алинь</w:t>
            </w:r>
          </w:p>
        </w:tc>
        <w:tc>
          <w:tcPr>
            <w:tcW w:w="2148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7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3. По карте атласа «Тектоника и минеральные ресурсы» опре</w:t>
      </w: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делите, какими полезными ископаемыми богата территория нашей страны. 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4. Как обозначены на карте типы месторождений магматичес</w:t>
      </w: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ких и метаморфических? Осадочных? 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5. Какие из них встречаются на платформах? Какие полезные ископаемые (магматические или осадочные) приурочены к осадоч</w:t>
      </w: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ному чехлу? </w:t>
      </w:r>
      <w:proofErr w:type="gramStart"/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Какие</w:t>
      </w:r>
      <w:proofErr w:type="gramEnd"/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 к выступам кристаллического фундамента древних платформ на поверхность (щитам и массивам)? 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6. Какие типы месторождений (магматические или осадочные) приурочены к складчатым областям? 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7. Результаты проведенного анализа оформите в виде таблицы, сделайте вывод об установленной зависимости.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1A3821" w:rsidRPr="001A3821" w:rsidTr="0027537E">
        <w:tc>
          <w:tcPr>
            <w:tcW w:w="3190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Тектоническая структура</w:t>
            </w:r>
          </w:p>
        </w:tc>
        <w:tc>
          <w:tcPr>
            <w:tcW w:w="3190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Полезные ископаемые</w:t>
            </w:r>
          </w:p>
        </w:tc>
        <w:tc>
          <w:tcPr>
            <w:tcW w:w="3191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Вывод об установленной зависимости</w:t>
            </w:r>
          </w:p>
        </w:tc>
      </w:tr>
      <w:tr w:rsidR="001A3821" w:rsidRPr="001A3821" w:rsidTr="0027537E">
        <w:tc>
          <w:tcPr>
            <w:tcW w:w="3190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Древние платформы:</w:t>
            </w:r>
          </w:p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осадочный чехол;</w:t>
            </w:r>
          </w:p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 кристаллического фундамента</w:t>
            </w:r>
          </w:p>
        </w:tc>
        <w:tc>
          <w:tcPr>
            <w:tcW w:w="3190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Осадочные</w:t>
            </w:r>
            <w:proofErr w:type="gramEnd"/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(нефть, газ, уголь…)</w:t>
            </w:r>
          </w:p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Магматические</w:t>
            </w:r>
            <w:proofErr w:type="gramStart"/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(…)</w:t>
            </w:r>
            <w:proofErr w:type="gramEnd"/>
          </w:p>
        </w:tc>
        <w:tc>
          <w:tcPr>
            <w:tcW w:w="3191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3821" w:rsidRPr="001A3821" w:rsidTr="0027537E">
        <w:tc>
          <w:tcPr>
            <w:tcW w:w="3190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Молодые платформы (плиты)</w:t>
            </w:r>
          </w:p>
        </w:tc>
        <w:tc>
          <w:tcPr>
            <w:tcW w:w="3190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3821" w:rsidRPr="001A3821" w:rsidTr="0027537E">
        <w:tc>
          <w:tcPr>
            <w:tcW w:w="3190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Складчатые области</w:t>
            </w:r>
          </w:p>
        </w:tc>
        <w:tc>
          <w:tcPr>
            <w:tcW w:w="3190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 №6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по теме «Определение по  картам закономерностей распределения солнечной радиации,  радиационного баланса, выявление  особенностей  распределения средних температур января и июля, годового количества осадков по территории страны»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      Цели работы: 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-определить закономерности распределения суммарной радиации, объяснить выявленные закономерности; изучить распределение температур и осадков по территории нашей страны, научиться объяснять причины такого распределения;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-учиться работать с различными климатическими картами, делать на основе их анализа обобщения, выводы. 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Инструктивная карточка</w:t>
      </w:r>
    </w:p>
    <w:p w:rsidR="001A3821" w:rsidRPr="001A3821" w:rsidRDefault="001A3821" w:rsidP="001A3821">
      <w:pPr>
        <w:numPr>
          <w:ilvl w:val="0"/>
          <w:numId w:val="31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Рассмотрите рисунок 30 на странице 81 в учебнике. Как показаны величины суммарной солнечной радиации на карте? В каких единицах она измеряется?</w:t>
      </w:r>
    </w:p>
    <w:p w:rsidR="001A3821" w:rsidRPr="001A3821" w:rsidRDefault="001A3821" w:rsidP="001A3821">
      <w:pPr>
        <w:numPr>
          <w:ilvl w:val="0"/>
          <w:numId w:val="31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Определите суммарную радиацию для пунктов, расположенных на разных широтах. Результаты работы оформите в виде таблицы.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1"/>
        <w:gridCol w:w="3403"/>
      </w:tblGrid>
      <w:tr w:rsidR="001A3821" w:rsidRPr="001A3821" w:rsidTr="0027537E">
        <w:tc>
          <w:tcPr>
            <w:tcW w:w="3401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Пункты</w:t>
            </w:r>
          </w:p>
        </w:tc>
        <w:tc>
          <w:tcPr>
            <w:tcW w:w="3403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Суммарная радиация, ккал/см</w:t>
            </w:r>
            <w:proofErr w:type="gramStart"/>
            <w:r w:rsidRPr="001A382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1A3821" w:rsidRPr="001A3821" w:rsidTr="0027537E">
        <w:tc>
          <w:tcPr>
            <w:tcW w:w="3401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Мурманск</w:t>
            </w:r>
          </w:p>
        </w:tc>
        <w:tc>
          <w:tcPr>
            <w:tcW w:w="3403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3821" w:rsidRPr="001A3821" w:rsidTr="0027537E">
        <w:tc>
          <w:tcPr>
            <w:tcW w:w="3401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3403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3821" w:rsidRPr="001A3821" w:rsidTr="0027537E">
        <w:tc>
          <w:tcPr>
            <w:tcW w:w="3401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Якутск</w:t>
            </w:r>
          </w:p>
        </w:tc>
        <w:tc>
          <w:tcPr>
            <w:tcW w:w="3403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3821" w:rsidRPr="001A3821" w:rsidTr="0027537E">
        <w:tc>
          <w:tcPr>
            <w:tcW w:w="3401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Екатеринбург</w:t>
            </w:r>
          </w:p>
        </w:tc>
        <w:tc>
          <w:tcPr>
            <w:tcW w:w="3403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3821" w:rsidRPr="001A3821" w:rsidTr="0027537E">
        <w:tc>
          <w:tcPr>
            <w:tcW w:w="3401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Хабаровск</w:t>
            </w:r>
          </w:p>
        </w:tc>
        <w:tc>
          <w:tcPr>
            <w:tcW w:w="3403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3821" w:rsidRPr="001A3821" w:rsidRDefault="001A3821" w:rsidP="001A3821">
      <w:pPr>
        <w:numPr>
          <w:ilvl w:val="0"/>
          <w:numId w:val="31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Сделайте вывод, какая закономерность просматривается в распределении суммарной радиации. Объясните полученные результаты.</w:t>
      </w:r>
    </w:p>
    <w:p w:rsidR="001A3821" w:rsidRPr="001A3821" w:rsidRDefault="001A3821" w:rsidP="001A3821">
      <w:pPr>
        <w:numPr>
          <w:ilvl w:val="0"/>
          <w:numId w:val="31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Рассмотрите рисунок 34 на странице 87 учебника. Каким способом показано распределение январских температур по территории нашей страны? Как проходят </w:t>
      </w: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изотермы января в европейской и азиатской </w:t>
      </w:r>
      <w:proofErr w:type="gramStart"/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частях</w:t>
      </w:r>
      <w:proofErr w:type="gramEnd"/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России? Где расположены территории с самыми высокими температурами января? Самыми низкими? Где находится в нашей стране полюс холода?</w:t>
      </w:r>
    </w:p>
    <w:p w:rsidR="001A3821" w:rsidRPr="001A3821" w:rsidRDefault="001A3821" w:rsidP="001A3821">
      <w:pPr>
        <w:numPr>
          <w:ilvl w:val="0"/>
          <w:numId w:val="31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Сделайте вывод, какой из основных климатообразующих факторов оказывает наиболее существенное влияние на распределение январских температур. Краткий вывод запишите в тетрадь.</w:t>
      </w:r>
    </w:p>
    <w:p w:rsidR="001A3821" w:rsidRPr="001A3821" w:rsidRDefault="001A3821" w:rsidP="001A3821">
      <w:pPr>
        <w:numPr>
          <w:ilvl w:val="0"/>
          <w:numId w:val="31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Рассмотрите рисунок 35 на странице 88 в учебнике. Каким способом показано распределение температур воздуха в июле? Определите, в каких районах страны температуры июля самые низкие, в каких – самые высокие. Чему они равны?</w:t>
      </w:r>
    </w:p>
    <w:p w:rsidR="001A3821" w:rsidRPr="001A3821" w:rsidRDefault="001A3821" w:rsidP="001A3821">
      <w:pPr>
        <w:numPr>
          <w:ilvl w:val="0"/>
          <w:numId w:val="31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Сделайте вывод, какой из основных климатообразующих факторов оказывает наиболее существенное влияние на распределение июльских температур. Краткий вывод запишите в тетрадь.</w:t>
      </w:r>
    </w:p>
    <w:p w:rsidR="001A3821" w:rsidRPr="001A3821" w:rsidRDefault="001A3821" w:rsidP="001A3821">
      <w:pPr>
        <w:numPr>
          <w:ilvl w:val="0"/>
          <w:numId w:val="31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Рассмотрите рисунок 36 на странице 89 учебника. Каким способом показано количество выпадающих осадков? Где выпадает больше всего осадков? Где – меньше всего?</w:t>
      </w:r>
    </w:p>
    <w:p w:rsidR="001A3821" w:rsidRPr="001A3821" w:rsidRDefault="001A3821" w:rsidP="001A3821">
      <w:pPr>
        <w:numPr>
          <w:ilvl w:val="0"/>
          <w:numId w:val="31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Сделайте вывод, какие из климатообразующих факторов оказывают наиболее существенное влияние на распределение осадков по территории страны. Краткий вывод запишите в тетрадь.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 № 7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/>
          <w:sz w:val="24"/>
          <w:szCs w:val="24"/>
          <w:lang w:eastAsia="ru-RU"/>
        </w:rPr>
        <w:t>по теме «Типы климатов России»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Cs/>
          <w:sz w:val="24"/>
          <w:szCs w:val="24"/>
          <w:lang w:eastAsia="ru-RU"/>
        </w:rPr>
        <w:t>Цель:</w:t>
      </w:r>
      <w:r w:rsidRPr="001A382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</w:t>
      </w: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развитие умений давать характеристику типам климата, используя климатические карты и другие источники информации.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Заполнить таблицу, используя карты атласа, </w:t>
      </w:r>
      <w:proofErr w:type="spellStart"/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климатограммы</w:t>
      </w:r>
      <w:proofErr w:type="spellEnd"/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, текст учебника § 10: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70"/>
        <w:gridCol w:w="1549"/>
        <w:gridCol w:w="1551"/>
        <w:gridCol w:w="522"/>
        <w:gridCol w:w="523"/>
        <w:gridCol w:w="525"/>
        <w:gridCol w:w="1277"/>
        <w:gridCol w:w="986"/>
        <w:gridCol w:w="1068"/>
      </w:tblGrid>
      <w:tr w:rsidR="001A3821" w:rsidRPr="001A3821" w:rsidTr="0027537E">
        <w:trPr>
          <w:trHeight w:val="310"/>
        </w:trPr>
        <w:tc>
          <w:tcPr>
            <w:tcW w:w="1595" w:type="dxa"/>
            <w:vMerge w:val="restart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  <w:r w:rsidRPr="001A3821">
              <w:rPr>
                <w:rFonts w:ascii="Times New Roman" w:eastAsia="Times New Roman" w:hAnsi="Times New Roman"/>
              </w:rPr>
              <w:t>Тип</w:t>
            </w:r>
          </w:p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  <w:r w:rsidRPr="001A3821">
              <w:rPr>
                <w:rFonts w:ascii="Times New Roman" w:eastAsia="Times New Roman" w:hAnsi="Times New Roman"/>
              </w:rPr>
              <w:t>климата</w:t>
            </w:r>
          </w:p>
        </w:tc>
        <w:tc>
          <w:tcPr>
            <w:tcW w:w="1595" w:type="dxa"/>
            <w:vMerge w:val="restart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  <w:r w:rsidRPr="001A3821">
              <w:rPr>
                <w:rFonts w:ascii="Times New Roman" w:eastAsia="Times New Roman" w:hAnsi="Times New Roman"/>
              </w:rPr>
              <w:t>ГП</w:t>
            </w:r>
          </w:p>
        </w:tc>
        <w:tc>
          <w:tcPr>
            <w:tcW w:w="1595" w:type="dxa"/>
            <w:vMerge w:val="restart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  <w:r w:rsidRPr="001A3821">
              <w:rPr>
                <w:rFonts w:ascii="Times New Roman" w:eastAsia="Times New Roman" w:hAnsi="Times New Roman"/>
              </w:rPr>
              <w:t>ВМ</w:t>
            </w:r>
          </w:p>
        </w:tc>
        <w:tc>
          <w:tcPr>
            <w:tcW w:w="1595" w:type="dxa"/>
            <w:gridSpan w:val="3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  <w:r w:rsidRPr="001A3821">
              <w:rPr>
                <w:rFonts w:ascii="Times New Roman" w:eastAsia="Times New Roman" w:hAnsi="Times New Roman"/>
              </w:rPr>
              <w:t xml:space="preserve">        t</w:t>
            </w:r>
          </w:p>
        </w:tc>
        <w:tc>
          <w:tcPr>
            <w:tcW w:w="2092" w:type="dxa"/>
            <w:gridSpan w:val="2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  <w:r w:rsidRPr="001A3821">
              <w:rPr>
                <w:rFonts w:ascii="Times New Roman" w:eastAsia="Times New Roman" w:hAnsi="Times New Roman"/>
              </w:rPr>
              <w:t>осадки</w:t>
            </w:r>
          </w:p>
        </w:tc>
        <w:tc>
          <w:tcPr>
            <w:tcW w:w="1099" w:type="dxa"/>
            <w:vMerge w:val="restart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  <w:r w:rsidRPr="001A3821">
              <w:rPr>
                <w:rFonts w:ascii="Times New Roman" w:eastAsia="Times New Roman" w:hAnsi="Times New Roman"/>
              </w:rPr>
              <w:t xml:space="preserve">    К</w:t>
            </w:r>
          </w:p>
        </w:tc>
      </w:tr>
      <w:tr w:rsidR="001A3821" w:rsidRPr="001A3821" w:rsidTr="0027537E">
        <w:trPr>
          <w:trHeight w:val="310"/>
        </w:trPr>
        <w:tc>
          <w:tcPr>
            <w:tcW w:w="1595" w:type="dxa"/>
            <w:vMerge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95" w:type="dxa"/>
            <w:vMerge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95" w:type="dxa"/>
            <w:vMerge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1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  <w:r w:rsidRPr="001A3821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2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  <w:r w:rsidRPr="001A3821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532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  <w:r w:rsidRPr="001A3821">
              <w:rPr>
                <w:rFonts w:ascii="Times New Roman" w:eastAsia="Times New Roman" w:hAnsi="Times New Roman"/>
              </w:rPr>
              <w:t>А</w:t>
            </w:r>
          </w:p>
        </w:tc>
        <w:tc>
          <w:tcPr>
            <w:tcW w:w="1099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  <w:r w:rsidRPr="001A3821">
              <w:rPr>
                <w:rFonts w:ascii="Times New Roman" w:eastAsia="Times New Roman" w:hAnsi="Times New Roman"/>
              </w:rPr>
              <w:t>количество</w:t>
            </w:r>
          </w:p>
        </w:tc>
        <w:tc>
          <w:tcPr>
            <w:tcW w:w="993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  <w:r w:rsidRPr="001A3821">
              <w:rPr>
                <w:rFonts w:ascii="Times New Roman" w:eastAsia="Times New Roman" w:hAnsi="Times New Roman"/>
              </w:rPr>
              <w:t>режим</w:t>
            </w:r>
          </w:p>
        </w:tc>
        <w:tc>
          <w:tcPr>
            <w:tcW w:w="1099" w:type="dxa"/>
            <w:vMerge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</w:tr>
      <w:tr w:rsidR="001A3821" w:rsidRPr="001A3821" w:rsidTr="0027537E">
        <w:tc>
          <w:tcPr>
            <w:tcW w:w="1595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95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95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1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2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2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099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099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</w:tr>
      <w:tr w:rsidR="001A3821" w:rsidRPr="001A3821" w:rsidTr="0027537E">
        <w:tc>
          <w:tcPr>
            <w:tcW w:w="1595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95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95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1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2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2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099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099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</w:tr>
    </w:tbl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 №8</w:t>
      </w:r>
    </w:p>
    <w:p w:rsidR="001A3821" w:rsidRPr="001A3821" w:rsidRDefault="001A3821" w:rsidP="001A3821">
      <w:pPr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по теме «Заполнение контурной карты: внутренние воды России</w:t>
      </w:r>
      <w:proofErr w:type="gramStart"/>
      <w:r w:rsidRPr="001A3821">
        <w:rPr>
          <w:rFonts w:ascii="Times New Roman" w:eastAsia="Times New Roman" w:hAnsi="Times New Roman"/>
          <w:i/>
          <w:sz w:val="24"/>
          <w:szCs w:val="24"/>
          <w:lang w:eastAsia="ru-RU"/>
        </w:rPr>
        <w:t>.»</w:t>
      </w:r>
      <w:proofErr w:type="gramEnd"/>
    </w:p>
    <w:p w:rsidR="001A3821" w:rsidRPr="001A3821" w:rsidRDefault="001A3821" w:rsidP="001A3821">
      <w:pPr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Cs/>
          <w:sz w:val="24"/>
          <w:szCs w:val="24"/>
          <w:lang w:eastAsia="ru-RU"/>
        </w:rPr>
        <w:t>Цель:</w:t>
      </w:r>
      <w:r w:rsidRPr="001A382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</w:t>
      </w:r>
      <w:r w:rsidRPr="001A3821">
        <w:rPr>
          <w:rFonts w:ascii="Times New Roman" w:eastAsia="Times New Roman" w:hAnsi="Times New Roman"/>
          <w:iCs/>
          <w:sz w:val="24"/>
          <w:szCs w:val="24"/>
          <w:lang w:eastAsia="ru-RU"/>
        </w:rPr>
        <w:t>- показать на контурной карте размещение крупных рек, озер России;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>-совершенствование навыков по заполнению карты;</w:t>
      </w:r>
    </w:p>
    <w:p w:rsidR="001A3821" w:rsidRPr="001A3821" w:rsidRDefault="001A3821" w:rsidP="001A3821">
      <w:pPr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Cs/>
          <w:sz w:val="24"/>
          <w:szCs w:val="24"/>
          <w:lang w:eastAsia="ru-RU"/>
        </w:rPr>
        <w:t>Инструктивная карточка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proofErr w:type="gramStart"/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Пользуясь текстом учебника §12 и 13 выберите названия рек</w:t>
      </w:r>
      <w:proofErr w:type="gramEnd"/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 и озер, выпишите их на черновик;</w:t>
      </w:r>
    </w:p>
    <w:p w:rsidR="001A3821" w:rsidRPr="001A3821" w:rsidRDefault="001A3821" w:rsidP="001A3821">
      <w:p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2. Найдите их на физической карте и перенесите на </w:t>
      </w:r>
      <w:proofErr w:type="gramStart"/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контурную</w:t>
      </w:r>
      <w:proofErr w:type="gramEnd"/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A3821" w:rsidRPr="001A3821" w:rsidRDefault="001A3821" w:rsidP="001A3821">
      <w:pP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 № 9</w:t>
      </w:r>
    </w:p>
    <w:p w:rsidR="001A3821" w:rsidRPr="001A3821" w:rsidRDefault="001A3821" w:rsidP="001A3821">
      <w:pP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/>
          <w:sz w:val="24"/>
          <w:szCs w:val="24"/>
          <w:lang w:eastAsia="ru-RU"/>
        </w:rPr>
        <w:t>по теме «Составление  характеристики одной из рек с использованием</w:t>
      </w:r>
      <w:r w:rsidRPr="001A3821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 </w:t>
      </w:r>
    </w:p>
    <w:p w:rsidR="001A3821" w:rsidRPr="001A3821" w:rsidRDefault="001A3821" w:rsidP="001A3821">
      <w:pPr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климатических карт и </w:t>
      </w:r>
      <w:proofErr w:type="spellStart"/>
      <w:r w:rsidRPr="001A3821">
        <w:rPr>
          <w:rFonts w:ascii="Times New Roman" w:eastAsia="Times New Roman" w:hAnsi="Times New Roman"/>
          <w:i/>
          <w:sz w:val="24"/>
          <w:szCs w:val="24"/>
          <w:lang w:eastAsia="ru-RU"/>
        </w:rPr>
        <w:t>климатограмм</w:t>
      </w:r>
      <w:proofErr w:type="spellEnd"/>
      <w:r w:rsidRPr="001A3821">
        <w:rPr>
          <w:rFonts w:ascii="Times New Roman" w:eastAsia="Times New Roman" w:hAnsi="Times New Roman"/>
          <w:i/>
          <w:sz w:val="24"/>
          <w:szCs w:val="24"/>
          <w:lang w:eastAsia="ru-RU"/>
        </w:rPr>
        <w:t>, определение возможностей ее хозяйственного использования»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Cs/>
          <w:sz w:val="24"/>
          <w:szCs w:val="24"/>
          <w:lang w:eastAsia="ru-RU"/>
        </w:rPr>
        <w:t>Цель:</w:t>
      </w:r>
      <w:r w:rsidRPr="001A382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</w:t>
      </w: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развитие умений давать характеристику рекам, используя карты и другие источники информации.</w:t>
      </w:r>
    </w:p>
    <w:p w:rsidR="001A3821" w:rsidRPr="001A3821" w:rsidRDefault="001A3821" w:rsidP="001A3821">
      <w:pPr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Cs/>
          <w:sz w:val="24"/>
          <w:szCs w:val="24"/>
          <w:lang w:eastAsia="ru-RU"/>
        </w:rPr>
        <w:t>Инструктивная карточка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A3821">
        <w:rPr>
          <w:rFonts w:ascii="Times New Roman" w:eastAsia="Times New Roman" w:hAnsi="Times New Roman"/>
          <w:iCs/>
          <w:sz w:val="24"/>
          <w:szCs w:val="24"/>
          <w:lang w:eastAsia="ru-RU"/>
        </w:rPr>
        <w:t>Дайте характеристику одной из рек России по плану:</w:t>
      </w:r>
    </w:p>
    <w:p w:rsidR="001A3821" w:rsidRPr="001A3821" w:rsidRDefault="001A3821" w:rsidP="001A3821">
      <w:pPr>
        <w:numPr>
          <w:ilvl w:val="0"/>
          <w:numId w:val="26"/>
        </w:numPr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Cs/>
          <w:sz w:val="24"/>
          <w:szCs w:val="24"/>
          <w:lang w:eastAsia="ru-RU"/>
        </w:rPr>
        <w:t>Название реки.</w:t>
      </w:r>
    </w:p>
    <w:p w:rsidR="001A3821" w:rsidRPr="001A3821" w:rsidRDefault="001A3821" w:rsidP="001A3821">
      <w:pPr>
        <w:numPr>
          <w:ilvl w:val="0"/>
          <w:numId w:val="26"/>
        </w:numPr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Cs/>
          <w:sz w:val="24"/>
          <w:szCs w:val="24"/>
          <w:lang w:eastAsia="ru-RU"/>
        </w:rPr>
        <w:t>Исток,  направление течения, устье.</w:t>
      </w:r>
    </w:p>
    <w:p w:rsidR="00AD7F1A" w:rsidRPr="001A3821" w:rsidRDefault="001A3821" w:rsidP="001A3821">
      <w:pPr>
        <w:numPr>
          <w:ilvl w:val="0"/>
          <w:numId w:val="27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К </w:t>
      </w:r>
      <w:proofErr w:type="gramStart"/>
      <w:r w:rsidRPr="001A3821">
        <w:rPr>
          <w:rFonts w:ascii="Times New Roman" w:eastAsia="Times New Roman" w:hAnsi="Times New Roman"/>
          <w:iCs/>
          <w:sz w:val="24"/>
          <w:szCs w:val="24"/>
          <w:lang w:eastAsia="ru-RU"/>
        </w:rPr>
        <w:t>бассейну</w:t>
      </w:r>
      <w:proofErr w:type="gramEnd"/>
      <w:r w:rsidRPr="001A3821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какого океана при</w:t>
      </w:r>
      <w:r w:rsidRPr="001A3821">
        <w:rPr>
          <w:rFonts w:ascii="Times New Roman" w:eastAsia="Times New Roman" w:hAnsi="Times New Roman"/>
          <w:iCs/>
          <w:sz w:val="24"/>
          <w:szCs w:val="24"/>
          <w:lang w:eastAsia="ru-RU"/>
        </w:rPr>
        <w:softHyphen/>
        <w:t>надлежит.</w:t>
      </w:r>
    </w:p>
    <w:p w:rsidR="001A3821" w:rsidRPr="001A3821" w:rsidRDefault="001A3821" w:rsidP="001A3821">
      <w:pPr>
        <w:numPr>
          <w:ilvl w:val="0"/>
          <w:numId w:val="27"/>
        </w:numPr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Cs/>
          <w:sz w:val="24"/>
          <w:szCs w:val="24"/>
          <w:lang w:eastAsia="ru-RU"/>
        </w:rPr>
        <w:t>Источники питания.</w:t>
      </w:r>
    </w:p>
    <w:p w:rsidR="001A3821" w:rsidRPr="001A3821" w:rsidRDefault="001A3821" w:rsidP="001A3821">
      <w:pPr>
        <w:numPr>
          <w:ilvl w:val="0"/>
          <w:numId w:val="27"/>
        </w:numPr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Cs/>
          <w:sz w:val="24"/>
          <w:szCs w:val="24"/>
          <w:lang w:eastAsia="ru-RU"/>
        </w:rPr>
        <w:t>Режим реки.</w:t>
      </w:r>
    </w:p>
    <w:p w:rsidR="001A3821" w:rsidRPr="001A3821" w:rsidRDefault="001A3821" w:rsidP="001A3821">
      <w:pPr>
        <w:numPr>
          <w:ilvl w:val="0"/>
          <w:numId w:val="27"/>
        </w:numPr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Cs/>
          <w:sz w:val="24"/>
          <w:szCs w:val="24"/>
          <w:lang w:eastAsia="ru-RU"/>
        </w:rPr>
        <w:t>Падение и уклон реки.</w:t>
      </w:r>
    </w:p>
    <w:p w:rsidR="001A3821" w:rsidRPr="001A3821" w:rsidRDefault="001A3821" w:rsidP="001A3821">
      <w:pPr>
        <w:numPr>
          <w:ilvl w:val="0"/>
          <w:numId w:val="27"/>
        </w:numPr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Cs/>
          <w:sz w:val="24"/>
          <w:szCs w:val="24"/>
          <w:lang w:eastAsia="ru-RU"/>
        </w:rPr>
        <w:t>Характер течения.</w:t>
      </w:r>
    </w:p>
    <w:p w:rsidR="001A3821" w:rsidRPr="001A3821" w:rsidRDefault="001A3821" w:rsidP="001A3821">
      <w:pPr>
        <w:numPr>
          <w:ilvl w:val="0"/>
          <w:numId w:val="27"/>
        </w:numPr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Cs/>
          <w:sz w:val="24"/>
          <w:szCs w:val="24"/>
          <w:lang w:eastAsia="ru-RU"/>
        </w:rPr>
        <w:t>Хозяйственное   использова</w:t>
      </w:r>
      <w:r w:rsidRPr="001A3821">
        <w:rPr>
          <w:rFonts w:ascii="Times New Roman" w:eastAsia="Times New Roman" w:hAnsi="Times New Roman"/>
          <w:iCs/>
          <w:sz w:val="24"/>
          <w:szCs w:val="24"/>
          <w:lang w:eastAsia="ru-RU"/>
        </w:rPr>
        <w:softHyphen/>
        <w:t>ние.</w:t>
      </w:r>
    </w:p>
    <w:p w:rsidR="001A3821" w:rsidRPr="001A3821" w:rsidRDefault="001A3821" w:rsidP="001A3821">
      <w:pPr>
        <w:numPr>
          <w:ilvl w:val="0"/>
          <w:numId w:val="27"/>
        </w:numP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Cs/>
          <w:sz w:val="24"/>
          <w:szCs w:val="24"/>
          <w:lang w:eastAsia="ru-RU"/>
        </w:rPr>
        <w:t>Проблемы  экологии  и  воз</w:t>
      </w:r>
      <w:r w:rsidRPr="001A3821">
        <w:rPr>
          <w:rFonts w:ascii="Times New Roman" w:eastAsia="Times New Roman" w:hAnsi="Times New Roman"/>
          <w:iCs/>
          <w:sz w:val="24"/>
          <w:szCs w:val="24"/>
          <w:lang w:eastAsia="ru-RU"/>
        </w:rPr>
        <w:softHyphen/>
        <w:t>можные</w:t>
      </w:r>
      <w:r w:rsidRPr="001A382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1A3821">
        <w:rPr>
          <w:rFonts w:ascii="Times New Roman" w:eastAsia="Times New Roman" w:hAnsi="Times New Roman"/>
          <w:iCs/>
          <w:sz w:val="24"/>
          <w:szCs w:val="24"/>
          <w:lang w:eastAsia="ru-RU"/>
        </w:rPr>
        <w:t>пути их решения.</w:t>
      </w:r>
    </w:p>
    <w:p w:rsidR="001A3821" w:rsidRPr="001A3821" w:rsidRDefault="001A3821" w:rsidP="001A3821">
      <w:pPr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1A3821" w:rsidRPr="001A3821" w:rsidRDefault="001A3821" w:rsidP="001A3821">
      <w:pPr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 № 10</w:t>
      </w:r>
    </w:p>
    <w:p w:rsidR="001A3821" w:rsidRPr="001A3821" w:rsidRDefault="001A3821" w:rsidP="001A3821">
      <w:pPr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 теме «Объяснение </w:t>
      </w:r>
      <w:proofErr w:type="gramStart"/>
      <w:r w:rsidRPr="001A3821">
        <w:rPr>
          <w:rFonts w:ascii="Times New Roman" w:eastAsia="Times New Roman" w:hAnsi="Times New Roman"/>
          <w:i/>
          <w:sz w:val="24"/>
          <w:szCs w:val="24"/>
          <w:lang w:eastAsia="ru-RU"/>
        </w:rPr>
        <w:t>закономерностей размещения  различных видов вод суши</w:t>
      </w:r>
      <w:proofErr w:type="gramEnd"/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A3821">
        <w:rPr>
          <w:rFonts w:ascii="Times New Roman" w:eastAsia="Times New Roman" w:hAnsi="Times New Roman"/>
          <w:i/>
          <w:sz w:val="24"/>
          <w:szCs w:val="24"/>
          <w:lang w:eastAsia="ru-RU"/>
        </w:rPr>
        <w:t>и связанных с ними опасных природных явлений на территории страны в зависимости от рельефа и климата»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      Цели работы: 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-установить связь между водами суши, рельефом и климатом территории;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-проверить и оценить умение работать с различными источниками географической информации, делать на основе их анализа обобщения, выводы. 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Инструктивная карточка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1. Сопоставьте воды суши  и опасные природные явления, связанные с ними. Выделите районы их распространения на территории страны. 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  <w:sectPr w:rsidR="001A3821" w:rsidRPr="001A38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Воды суши: </w:t>
      </w:r>
    </w:p>
    <w:p w:rsidR="001A3821" w:rsidRPr="001A3821" w:rsidRDefault="001A3821" w:rsidP="001A3821">
      <w:pPr>
        <w:numPr>
          <w:ilvl w:val="0"/>
          <w:numId w:val="32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Реки</w:t>
      </w:r>
    </w:p>
    <w:p w:rsidR="001A3821" w:rsidRPr="001A3821" w:rsidRDefault="001A3821" w:rsidP="001A3821">
      <w:pPr>
        <w:numPr>
          <w:ilvl w:val="0"/>
          <w:numId w:val="32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Озера</w:t>
      </w:r>
    </w:p>
    <w:p w:rsidR="001A3821" w:rsidRPr="001A3821" w:rsidRDefault="001A3821" w:rsidP="001A3821">
      <w:pPr>
        <w:numPr>
          <w:ilvl w:val="0"/>
          <w:numId w:val="32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Болота</w:t>
      </w:r>
    </w:p>
    <w:p w:rsidR="001A3821" w:rsidRPr="001A3821" w:rsidRDefault="001A3821" w:rsidP="001A3821">
      <w:pPr>
        <w:numPr>
          <w:ilvl w:val="0"/>
          <w:numId w:val="32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Ледники</w:t>
      </w:r>
    </w:p>
    <w:p w:rsidR="001A3821" w:rsidRPr="001A3821" w:rsidRDefault="001A3821" w:rsidP="001A3821">
      <w:pPr>
        <w:numPr>
          <w:ilvl w:val="0"/>
          <w:numId w:val="32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Многолетняя мерзлота</w:t>
      </w:r>
    </w:p>
    <w:p w:rsidR="001A3821" w:rsidRPr="001A3821" w:rsidRDefault="001A3821" w:rsidP="001A3821">
      <w:pPr>
        <w:numPr>
          <w:ilvl w:val="0"/>
          <w:numId w:val="32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Подземные воды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Опасные природные явления: </w:t>
      </w:r>
    </w:p>
    <w:p w:rsidR="001A3821" w:rsidRPr="001A3821" w:rsidRDefault="001A3821" w:rsidP="001A3821">
      <w:pPr>
        <w:numPr>
          <w:ilvl w:val="0"/>
          <w:numId w:val="33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Наводнения</w:t>
      </w:r>
    </w:p>
    <w:p w:rsidR="001A3821" w:rsidRPr="001A3821" w:rsidRDefault="001A3821" w:rsidP="001A3821">
      <w:pPr>
        <w:numPr>
          <w:ilvl w:val="0"/>
          <w:numId w:val="33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Засухи</w:t>
      </w:r>
    </w:p>
    <w:p w:rsidR="001A3821" w:rsidRPr="001A3821" w:rsidRDefault="001A3821" w:rsidP="001A3821">
      <w:pPr>
        <w:numPr>
          <w:ilvl w:val="0"/>
          <w:numId w:val="33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Ливни</w:t>
      </w:r>
    </w:p>
    <w:p w:rsidR="001A3821" w:rsidRPr="001A3821" w:rsidRDefault="001A3821" w:rsidP="001A3821">
      <w:pPr>
        <w:numPr>
          <w:ilvl w:val="0"/>
          <w:numId w:val="33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Снегопады</w:t>
      </w:r>
    </w:p>
    <w:p w:rsidR="001A3821" w:rsidRPr="001A3821" w:rsidRDefault="001A3821" w:rsidP="001A3821">
      <w:pPr>
        <w:numPr>
          <w:ilvl w:val="0"/>
          <w:numId w:val="33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Сели</w:t>
      </w:r>
    </w:p>
    <w:p w:rsidR="001A3821" w:rsidRPr="001A3821" w:rsidRDefault="001A3821" w:rsidP="001A3821">
      <w:pPr>
        <w:numPr>
          <w:ilvl w:val="0"/>
          <w:numId w:val="33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Лавины</w:t>
      </w:r>
    </w:p>
    <w:p w:rsidR="001A3821" w:rsidRPr="001A3821" w:rsidRDefault="001A3821" w:rsidP="001A3821">
      <w:pPr>
        <w:numPr>
          <w:ilvl w:val="0"/>
          <w:numId w:val="33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Наледи</w:t>
      </w:r>
    </w:p>
    <w:p w:rsidR="001A3821" w:rsidRPr="001A3821" w:rsidRDefault="001A3821" w:rsidP="001A3821">
      <w:pPr>
        <w:numPr>
          <w:ilvl w:val="0"/>
          <w:numId w:val="33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Гололед</w:t>
      </w:r>
    </w:p>
    <w:p w:rsidR="001A3821" w:rsidRPr="001A3821" w:rsidRDefault="001A3821" w:rsidP="001A3821">
      <w:pPr>
        <w:numPr>
          <w:ilvl w:val="0"/>
          <w:numId w:val="33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Оползни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Районы распространения:</w:t>
      </w:r>
    </w:p>
    <w:p w:rsidR="001A3821" w:rsidRPr="001A3821" w:rsidRDefault="001A3821" w:rsidP="001A3821">
      <w:pPr>
        <w:numPr>
          <w:ilvl w:val="0"/>
          <w:numId w:val="34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Районы Кавказа</w:t>
      </w:r>
    </w:p>
    <w:p w:rsidR="001A3821" w:rsidRPr="001A3821" w:rsidRDefault="001A3821" w:rsidP="001A3821">
      <w:pPr>
        <w:numPr>
          <w:ilvl w:val="0"/>
          <w:numId w:val="34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Реки Северного стока</w:t>
      </w:r>
    </w:p>
    <w:p w:rsidR="001A3821" w:rsidRPr="001A3821" w:rsidRDefault="001A3821" w:rsidP="001A3821">
      <w:pPr>
        <w:numPr>
          <w:ilvl w:val="0"/>
          <w:numId w:val="34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Горы Южной Сибири</w:t>
      </w:r>
    </w:p>
    <w:p w:rsidR="001A3821" w:rsidRPr="001A3821" w:rsidRDefault="001A3821" w:rsidP="001A3821">
      <w:pPr>
        <w:numPr>
          <w:ilvl w:val="0"/>
          <w:numId w:val="34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Реки Дальнего Востока</w:t>
      </w:r>
    </w:p>
    <w:p w:rsidR="001A3821" w:rsidRPr="001A3821" w:rsidRDefault="001A3821" w:rsidP="001A3821">
      <w:pPr>
        <w:numPr>
          <w:ilvl w:val="0"/>
          <w:numId w:val="34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Западно-Сибирская равнина</w:t>
      </w:r>
    </w:p>
    <w:p w:rsidR="001A3821" w:rsidRPr="001A3821" w:rsidRDefault="001A3821" w:rsidP="001A3821">
      <w:pPr>
        <w:numPr>
          <w:ilvl w:val="0"/>
          <w:numId w:val="34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Северо-запад Русской равнины</w:t>
      </w:r>
    </w:p>
    <w:p w:rsidR="001A3821" w:rsidRPr="001A3821" w:rsidRDefault="001A3821" w:rsidP="001A3821">
      <w:pPr>
        <w:numPr>
          <w:ilvl w:val="0"/>
          <w:numId w:val="34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Бассейн Амура</w:t>
      </w:r>
    </w:p>
    <w:p w:rsidR="001A3821" w:rsidRPr="001A3821" w:rsidRDefault="001A3821" w:rsidP="001A3821">
      <w:pPr>
        <w:numPr>
          <w:ilvl w:val="0"/>
          <w:numId w:val="34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Васюганье</w:t>
      </w:r>
      <w:proofErr w:type="spellEnd"/>
    </w:p>
    <w:p w:rsidR="001A3821" w:rsidRPr="001A3821" w:rsidRDefault="001A3821" w:rsidP="001A3821">
      <w:pPr>
        <w:numPr>
          <w:ilvl w:val="0"/>
          <w:numId w:val="34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Алтай</w:t>
      </w:r>
    </w:p>
    <w:p w:rsidR="001A3821" w:rsidRPr="001A3821" w:rsidRDefault="001A3821" w:rsidP="001A3821">
      <w:pPr>
        <w:numPr>
          <w:ilvl w:val="0"/>
          <w:numId w:val="34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Восточная Сибирь</w:t>
      </w:r>
    </w:p>
    <w:p w:rsidR="001A3821" w:rsidRPr="001A3821" w:rsidRDefault="001A3821" w:rsidP="001A3821">
      <w:pPr>
        <w:numPr>
          <w:ilvl w:val="0"/>
          <w:numId w:val="34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Камчатка</w:t>
      </w:r>
    </w:p>
    <w:p w:rsidR="001A3821" w:rsidRPr="001A3821" w:rsidRDefault="001A3821" w:rsidP="001A3821">
      <w:pPr>
        <w:numPr>
          <w:ilvl w:val="0"/>
          <w:numId w:val="34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Северный Урал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  <w:sectPr w:rsidR="001A3821" w:rsidRPr="001A3821" w:rsidSect="001927E2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Данные занесите в таблицу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6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2970"/>
        <w:gridCol w:w="2700"/>
      </w:tblGrid>
      <w:tr w:rsidR="001A3821" w:rsidRPr="001A3821" w:rsidTr="0027537E">
        <w:tc>
          <w:tcPr>
            <w:tcW w:w="2970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Воды суши</w:t>
            </w:r>
          </w:p>
        </w:tc>
        <w:tc>
          <w:tcPr>
            <w:tcW w:w="2970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Опасные природные явления</w:t>
            </w:r>
          </w:p>
        </w:tc>
        <w:tc>
          <w:tcPr>
            <w:tcW w:w="2700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Районы распространения</w:t>
            </w:r>
          </w:p>
        </w:tc>
      </w:tr>
      <w:tr w:rsidR="001A3821" w:rsidRPr="001A3821" w:rsidTr="0027537E">
        <w:tc>
          <w:tcPr>
            <w:tcW w:w="2970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3821" w:rsidRPr="001A3821" w:rsidTr="0027537E">
        <w:tc>
          <w:tcPr>
            <w:tcW w:w="2970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3821" w:rsidRPr="001A3821" w:rsidTr="0027537E">
        <w:tc>
          <w:tcPr>
            <w:tcW w:w="2970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2. Предложите меры борьбы со стихийными природными явлениями.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  № 11</w:t>
      </w:r>
    </w:p>
    <w:p w:rsidR="001A3821" w:rsidRPr="001A3821" w:rsidRDefault="001A3821" w:rsidP="001A3821">
      <w:pPr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/>
          <w:sz w:val="24"/>
          <w:szCs w:val="24"/>
          <w:lang w:eastAsia="ru-RU"/>
        </w:rPr>
        <w:t>по теме «Оценка обеспеченности водными ресурсами  крупных регионов России, составление прогноза их использования»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Цели: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-Закрепление понятий по теме «Внутренние воды и водные ресурсы».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-Формирование умений переводить картографическую информацию в письменную речь.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-Формирование умений работать с различными источниками информации.</w:t>
      </w:r>
    </w:p>
    <w:p w:rsidR="001A3821" w:rsidRPr="001A3821" w:rsidRDefault="001A3821" w:rsidP="001A3821">
      <w:p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bCs/>
          <w:sz w:val="24"/>
          <w:szCs w:val="24"/>
          <w:lang w:eastAsia="ru-RU"/>
        </w:rPr>
        <w:t>-Формирование умений сопоставлять, делать выводы, выбирать главное, прогнозировать, выполнять оценочные действия.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Инструктивная карточка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Дайте характеристику водным ресурсам по плану: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а) значение;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б) категория по степени </w:t>
      </w:r>
      <w:proofErr w:type="spellStart"/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исчерпаемости</w:t>
      </w:r>
      <w:proofErr w:type="spellEnd"/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в) составные части;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г) распространение по территории;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д) пути и способы рационального использования.</w:t>
      </w:r>
    </w:p>
    <w:p w:rsidR="001A3821" w:rsidRPr="001A3821" w:rsidRDefault="001A3821" w:rsidP="001A3821">
      <w:pPr>
        <w:numPr>
          <w:ilvl w:val="0"/>
          <w:numId w:val="28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Выберите виды ВР, оказывающие положительное и отрицательное влияние на жизнь и хозяйственную деятельность человека.</w:t>
      </w:r>
    </w:p>
    <w:p w:rsidR="001A3821" w:rsidRPr="001A3821" w:rsidRDefault="001A3821" w:rsidP="001A3821">
      <w:pPr>
        <w:numPr>
          <w:ilvl w:val="0"/>
          <w:numId w:val="28"/>
        </w:numPr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Какие из этих видов ВР благоприятно воздействуют на жизнь и хозяйственную деятельность человека?</w:t>
      </w:r>
      <w:r w:rsidRPr="001A3821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Почему? </w:t>
      </w:r>
    </w:p>
    <w:p w:rsidR="001A3821" w:rsidRPr="001A3821" w:rsidRDefault="001A3821" w:rsidP="001A3821">
      <w:pPr>
        <w:numPr>
          <w:ilvl w:val="0"/>
          <w:numId w:val="28"/>
        </w:numPr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Какие из этих видов ВР затрудняют жизнь и хозяйственную деятельность человека?</w:t>
      </w:r>
      <w:r w:rsidRPr="001A3821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Почему?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  № 12</w:t>
      </w:r>
    </w:p>
    <w:p w:rsidR="001A3821" w:rsidRPr="001A3821" w:rsidRDefault="001A3821" w:rsidP="001A3821">
      <w:pPr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/>
          <w:sz w:val="24"/>
          <w:szCs w:val="24"/>
          <w:lang w:eastAsia="ru-RU"/>
        </w:rPr>
        <w:t>по теме: «типы почв России»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Цели работы: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-Обобщение знаний о почвообразующих факторах;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-взаимозависимость компонентов природы – почв, климата, рельефа…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-навыки работы с контурной картой.</w:t>
      </w:r>
    </w:p>
    <w:p w:rsidR="001A3821" w:rsidRPr="001A3821" w:rsidRDefault="001A3821" w:rsidP="001A3821">
      <w:p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bCs/>
          <w:sz w:val="24"/>
          <w:szCs w:val="24"/>
          <w:lang w:eastAsia="ru-RU"/>
        </w:rPr>
        <w:t>Инструктивная карточка</w:t>
      </w:r>
    </w:p>
    <w:p w:rsidR="001A3821" w:rsidRPr="001A3821" w:rsidRDefault="001A3821" w:rsidP="001A3821">
      <w:pPr>
        <w:numPr>
          <w:ilvl w:val="0"/>
          <w:numId w:val="37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Объяснить от чего зависит плодородие почв. Назвать самые плодородные почвы России, объяснить географию их размещения.</w:t>
      </w:r>
    </w:p>
    <w:p w:rsidR="001A3821" w:rsidRPr="001A3821" w:rsidRDefault="001A3821" w:rsidP="001A3821">
      <w:pPr>
        <w:numPr>
          <w:ilvl w:val="0"/>
          <w:numId w:val="37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Нанести на контурную карту размещение основных типов почв.</w:t>
      </w:r>
    </w:p>
    <w:p w:rsidR="00CC216A" w:rsidRPr="001A3821" w:rsidRDefault="001A3821" w:rsidP="001A3821">
      <w:pPr>
        <w:numPr>
          <w:ilvl w:val="0"/>
          <w:numId w:val="37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Какие типы почв распространены в Татарстане, как они используются</w:t>
      </w:r>
      <w:proofErr w:type="gramStart"/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 какие мероприятия проводятся по улучшению почв?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  № 13</w:t>
      </w:r>
    </w:p>
    <w:p w:rsidR="001A3821" w:rsidRPr="001A3821" w:rsidRDefault="001A3821" w:rsidP="001A3821">
      <w:pPr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/>
          <w:sz w:val="24"/>
          <w:szCs w:val="24"/>
          <w:lang w:eastAsia="ru-RU"/>
        </w:rPr>
        <w:t>Творческое задание: составить презентацию «красная книга Татарстана», «охраняемые растения и животные нашей местности».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Цели работы: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-развитие творческих способностей ученика при выполнении задания;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-навыки работы с ИКТ, поиск информации, её обработка.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-расширение кругозора и углубление краеведческих знаний;</w:t>
      </w:r>
    </w:p>
    <w:p w:rsidR="001A3821" w:rsidRPr="001A3821" w:rsidRDefault="001A3821" w:rsidP="001A3821">
      <w:p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bCs/>
          <w:sz w:val="24"/>
          <w:szCs w:val="24"/>
          <w:lang w:eastAsia="ru-RU"/>
        </w:rPr>
        <w:t>Инструктивная карточка</w:t>
      </w:r>
    </w:p>
    <w:p w:rsidR="001A3821" w:rsidRPr="001A3821" w:rsidRDefault="001A3821" w:rsidP="001A3821">
      <w:pPr>
        <w:numPr>
          <w:ilvl w:val="0"/>
          <w:numId w:val="38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Выбрать тему для работы, осмыслить, конкретизировать.</w:t>
      </w:r>
    </w:p>
    <w:p w:rsidR="001A3821" w:rsidRPr="001A3821" w:rsidRDefault="001A3821" w:rsidP="001A3821">
      <w:pPr>
        <w:numPr>
          <w:ilvl w:val="0"/>
          <w:numId w:val="38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Самостоятельно найти материал по теме, продумать форму оформления работы.</w:t>
      </w:r>
    </w:p>
    <w:p w:rsidR="001A3821" w:rsidRPr="001A3821" w:rsidRDefault="001A3821" w:rsidP="001A3821">
      <w:pPr>
        <w:numPr>
          <w:ilvl w:val="0"/>
          <w:numId w:val="38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Выполнить задание в виде презентации, слайд-шоу, фильма и пр.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Предполагаемые темы: «Красная книга Татарстана </w:t>
      </w:r>
      <w:proofErr w:type="gramStart"/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-м</w:t>
      </w:r>
      <w:proofErr w:type="gramEnd"/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лекопитающие», «редкие насекомые Татарии», «Охраняемые территории Татарстана», «Охраняемые растения (животные) нашего края » и пр.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ПРАКТИЧЕСКАЯ РАБОТА  № 14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i/>
          <w:sz w:val="24"/>
          <w:szCs w:val="24"/>
          <w:lang w:eastAsia="ru-RU"/>
        </w:rPr>
        <w:t>по теме «Составление прогноза изменений растительного и животного мира при заданных условиях изменения  других компонентов природы»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      Цели работы: доказать зависимость растительного и животного мира от других компонентов природы; проверить и оценить умение работать с различными источниками географической информации для решения практических задач.</w:t>
      </w:r>
    </w:p>
    <w:p w:rsidR="001A3821" w:rsidRPr="001A3821" w:rsidRDefault="001A3821" w:rsidP="001A3821">
      <w:p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A3821">
        <w:rPr>
          <w:rFonts w:ascii="Times New Roman" w:eastAsia="Times New Roman" w:hAnsi="Times New Roman"/>
          <w:bCs/>
          <w:sz w:val="24"/>
          <w:szCs w:val="24"/>
          <w:lang w:eastAsia="ru-RU"/>
        </w:rPr>
        <w:t>Инструктивная карточка</w:t>
      </w:r>
    </w:p>
    <w:p w:rsidR="001A3821" w:rsidRPr="001A3821" w:rsidRDefault="001A3821" w:rsidP="001A3821">
      <w:pPr>
        <w:numPr>
          <w:ilvl w:val="0"/>
          <w:numId w:val="35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Составьте прогноз изменения растительного и животного мира при изменении компонентов природы. Заполните таблицу.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862"/>
        <w:gridCol w:w="2128"/>
        <w:gridCol w:w="2035"/>
        <w:gridCol w:w="2128"/>
      </w:tblGrid>
      <w:tr w:rsidR="001A3821" w:rsidRPr="001A3821" w:rsidTr="0027537E">
        <w:trPr>
          <w:jc w:val="center"/>
        </w:trPr>
        <w:tc>
          <w:tcPr>
            <w:tcW w:w="1418" w:type="dxa"/>
            <w:shd w:val="clear" w:color="auto" w:fill="auto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Природный комплекс</w:t>
            </w:r>
          </w:p>
        </w:tc>
        <w:tc>
          <w:tcPr>
            <w:tcW w:w="1862" w:type="dxa"/>
            <w:shd w:val="clear" w:color="auto" w:fill="auto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компонентов природы</w:t>
            </w:r>
          </w:p>
        </w:tc>
        <w:tc>
          <w:tcPr>
            <w:tcW w:w="2128" w:type="dxa"/>
            <w:shd w:val="clear" w:color="auto" w:fill="auto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Начальное состояние растительного и животного мира</w:t>
            </w:r>
          </w:p>
        </w:tc>
        <w:tc>
          <w:tcPr>
            <w:tcW w:w="2035" w:type="dxa"/>
            <w:shd w:val="clear" w:color="auto" w:fill="auto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других компонентов природы</w:t>
            </w:r>
          </w:p>
        </w:tc>
        <w:tc>
          <w:tcPr>
            <w:tcW w:w="2128" w:type="dxa"/>
            <w:shd w:val="clear" w:color="auto" w:fill="auto"/>
          </w:tcPr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растительного и животного мира</w:t>
            </w:r>
          </w:p>
          <w:p w:rsidR="001A3821" w:rsidRPr="001A3821" w:rsidRDefault="001A3821" w:rsidP="001A38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8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 изменения</w:t>
            </w:r>
          </w:p>
        </w:tc>
      </w:tr>
    </w:tbl>
    <w:p w:rsidR="001A3821" w:rsidRPr="001A3821" w:rsidRDefault="001A3821" w:rsidP="001A3821">
      <w:pPr>
        <w:numPr>
          <w:ilvl w:val="0"/>
          <w:numId w:val="35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Сделайте вывод о зависимости растительного и животного мира от других компонентов природы. Запишите вывод в тетрадь.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bCs/>
          <w:sz w:val="24"/>
          <w:szCs w:val="24"/>
          <w:lang w:eastAsia="ru-RU"/>
        </w:rPr>
        <w:t>ПРАКТИЧЕСКАЯ РАБОТА № 15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по теме </w:t>
      </w:r>
      <w:r w:rsidRPr="001A3821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 w:rsidRPr="001A3821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Анализ физической карты и карт компонентов природы для установления взаимосвязей между ними в разных природных зонах</w:t>
      </w:r>
      <w:r w:rsidRPr="001A3821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bCs/>
          <w:sz w:val="24"/>
          <w:szCs w:val="24"/>
          <w:lang w:eastAsia="ru-RU"/>
        </w:rPr>
        <w:t>Цели:</w:t>
      </w: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-Выявить зависимость между природными компонентами и природными ресурсами на примере одной из зон.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- Проверить и оценить умение работать с различными источниками географической информации для решения практических задач.</w:t>
      </w:r>
    </w:p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bCs/>
          <w:sz w:val="24"/>
          <w:szCs w:val="24"/>
          <w:lang w:eastAsia="ru-RU"/>
        </w:rPr>
        <w:t>Инструктивная карточка</w:t>
      </w:r>
    </w:p>
    <w:p w:rsidR="001A3821" w:rsidRPr="001A3821" w:rsidRDefault="001A3821" w:rsidP="001A3821">
      <w:pPr>
        <w:numPr>
          <w:ilvl w:val="0"/>
          <w:numId w:val="36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Изучив рисунки, картины, карты атласа (источники информации подобрать самостоятельно), выявите зависимость между природными компонентами и природными ресурсами на примере зоны степей.</w:t>
      </w:r>
    </w:p>
    <w:p w:rsidR="001A3821" w:rsidRPr="001A3821" w:rsidRDefault="001A3821" w:rsidP="001A3821">
      <w:pPr>
        <w:numPr>
          <w:ilvl w:val="0"/>
          <w:numId w:val="36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A3821">
        <w:rPr>
          <w:rFonts w:ascii="Times New Roman" w:eastAsia="Times New Roman" w:hAnsi="Times New Roman"/>
          <w:sz w:val="24"/>
          <w:szCs w:val="24"/>
          <w:lang w:eastAsia="ru-RU"/>
        </w:rPr>
        <w:t>Результат работы оформите по желанию: в виде схемы, письменного описания, в табличной форме.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92"/>
        <w:gridCol w:w="1690"/>
        <w:gridCol w:w="1191"/>
        <w:gridCol w:w="1192"/>
        <w:gridCol w:w="1277"/>
        <w:gridCol w:w="1194"/>
        <w:gridCol w:w="1196"/>
        <w:gridCol w:w="1205"/>
      </w:tblGrid>
      <w:tr w:rsidR="001A3821" w:rsidRPr="001A3821" w:rsidTr="0027537E">
        <w:tc>
          <w:tcPr>
            <w:tcW w:w="1196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  <w:proofErr w:type="gramStart"/>
            <w:r w:rsidRPr="001A3821">
              <w:rPr>
                <w:rFonts w:ascii="Times New Roman" w:eastAsia="Times New Roman" w:hAnsi="Times New Roman"/>
              </w:rPr>
              <w:t>ПР</w:t>
            </w:r>
            <w:proofErr w:type="gramEnd"/>
          </w:p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96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  <w:r w:rsidRPr="001A3821">
              <w:rPr>
                <w:rFonts w:ascii="Times New Roman" w:eastAsia="Times New Roman" w:hAnsi="Times New Roman"/>
              </w:rPr>
              <w:t>Климатический</w:t>
            </w:r>
          </w:p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  <w:r w:rsidRPr="001A3821">
              <w:rPr>
                <w:rFonts w:ascii="Times New Roman" w:eastAsia="Times New Roman" w:hAnsi="Times New Roman"/>
              </w:rPr>
              <w:t>пояс</w:t>
            </w:r>
          </w:p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96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  <w:r w:rsidRPr="001A3821">
              <w:rPr>
                <w:rFonts w:ascii="Times New Roman" w:eastAsia="Times New Roman" w:hAnsi="Times New Roman"/>
              </w:rPr>
              <w:t>Т янв.</w:t>
            </w:r>
          </w:p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96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  <w:r w:rsidRPr="001A3821">
              <w:rPr>
                <w:rFonts w:ascii="Times New Roman" w:eastAsia="Times New Roman" w:hAnsi="Times New Roman"/>
              </w:rPr>
              <w:t>Т июля</w:t>
            </w:r>
          </w:p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96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  <w:r w:rsidRPr="001A3821">
              <w:rPr>
                <w:rFonts w:ascii="Times New Roman" w:eastAsia="Times New Roman" w:hAnsi="Times New Roman"/>
              </w:rPr>
              <w:t>Годовое количество осадков</w:t>
            </w:r>
          </w:p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97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  <w:r w:rsidRPr="001A3821">
              <w:rPr>
                <w:rFonts w:ascii="Times New Roman" w:eastAsia="Times New Roman" w:hAnsi="Times New Roman"/>
              </w:rPr>
              <w:t>Почвы</w:t>
            </w:r>
          </w:p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97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  <w:r w:rsidRPr="001A3821">
              <w:rPr>
                <w:rFonts w:ascii="Times New Roman" w:eastAsia="Times New Roman" w:hAnsi="Times New Roman"/>
              </w:rPr>
              <w:t>Растения</w:t>
            </w:r>
          </w:p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97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  <w:r w:rsidRPr="001A3821">
              <w:rPr>
                <w:rFonts w:ascii="Times New Roman" w:eastAsia="Times New Roman" w:hAnsi="Times New Roman"/>
              </w:rPr>
              <w:t>Животные</w:t>
            </w:r>
          </w:p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</w:tr>
      <w:tr w:rsidR="001A3821" w:rsidRPr="001A3821" w:rsidTr="0027537E">
        <w:tc>
          <w:tcPr>
            <w:tcW w:w="1196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96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96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96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96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97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97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97" w:type="dxa"/>
          </w:tcPr>
          <w:p w:rsidR="001A3821" w:rsidRPr="001A3821" w:rsidRDefault="001A3821" w:rsidP="001A3821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</w:p>
        </w:tc>
      </w:tr>
    </w:tbl>
    <w:p w:rsidR="001A3821" w:rsidRPr="001A3821" w:rsidRDefault="001A3821" w:rsidP="001A382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Итоговое тестирование. 8 класс.</w:t>
      </w: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Вариант 1.</w:t>
      </w: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Выберите один правильный ответ (вопросы с 1 по 18 включительно):</w:t>
      </w:r>
    </w:p>
    <w:p w:rsidR="00007B60" w:rsidRPr="00007B60" w:rsidRDefault="00007B60" w:rsidP="00007B60">
      <w:pPr>
        <w:numPr>
          <w:ilvl w:val="0"/>
          <w:numId w:val="39"/>
        </w:numPr>
        <w:spacing w:after="0" w:line="240" w:lineRule="auto"/>
        <w:ind w:left="284" w:hanging="284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Большая часть территории России расположена:</w:t>
      </w:r>
    </w:p>
    <w:p w:rsidR="00007B60" w:rsidRPr="00007B60" w:rsidRDefault="00007B60" w:rsidP="00007B60">
      <w:pPr>
        <w:tabs>
          <w:tab w:val="left" w:pos="426"/>
        </w:tabs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А) севернее Северного полярного круга</w:t>
      </w:r>
    </w:p>
    <w:p w:rsidR="00007B60" w:rsidRPr="00007B60" w:rsidRDefault="00007B60" w:rsidP="00007B60">
      <w:pPr>
        <w:tabs>
          <w:tab w:val="left" w:pos="426"/>
        </w:tabs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Б) южнее Северного полярного круга</w:t>
      </w:r>
    </w:p>
    <w:p w:rsidR="00007B60" w:rsidRPr="00007B60" w:rsidRDefault="00007B60" w:rsidP="00007B60">
      <w:pPr>
        <w:tabs>
          <w:tab w:val="left" w:pos="426"/>
        </w:tabs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В) в Западном полушарии</w:t>
      </w:r>
    </w:p>
    <w:p w:rsidR="00007B60" w:rsidRPr="00007B60" w:rsidRDefault="00007B60" w:rsidP="00007B60">
      <w:pPr>
        <w:numPr>
          <w:ilvl w:val="0"/>
          <w:numId w:val="39"/>
        </w:numPr>
        <w:spacing w:after="0" w:line="240" w:lineRule="auto"/>
        <w:ind w:left="284" w:hanging="284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Выберите моря, которыми территория России омывается на севере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А) Балтийское, Азовское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Б) Белое, Баренцево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В) Охотское, Японское</w:t>
      </w: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3.  Большая часть территории России расположена </w:t>
      </w:r>
      <w:proofErr w:type="gramStart"/>
      <w:r w:rsidRPr="00007B60">
        <w:rPr>
          <w:rFonts w:ascii="Times New Roman" w:hAnsi="Times New Roman"/>
          <w:sz w:val="24"/>
          <w:szCs w:val="24"/>
          <w:lang w:bidi="en-US"/>
        </w:rPr>
        <w:t>в</w:t>
      </w:r>
      <w:proofErr w:type="gramEnd"/>
      <w:r w:rsidRPr="00007B60">
        <w:rPr>
          <w:rFonts w:ascii="Times New Roman" w:hAnsi="Times New Roman"/>
          <w:sz w:val="24"/>
          <w:szCs w:val="24"/>
          <w:lang w:bidi="en-US"/>
        </w:rPr>
        <w:t>: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А) арктическом  климатическом </w:t>
      </w:r>
      <w:proofErr w:type="gramStart"/>
      <w:r w:rsidRPr="00007B60">
        <w:rPr>
          <w:rFonts w:ascii="Times New Roman" w:hAnsi="Times New Roman"/>
          <w:sz w:val="24"/>
          <w:szCs w:val="24"/>
          <w:lang w:bidi="en-US"/>
        </w:rPr>
        <w:t>поясе</w:t>
      </w:r>
      <w:proofErr w:type="gramEnd"/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Б) умеренном климатическом  </w:t>
      </w:r>
      <w:proofErr w:type="gramStart"/>
      <w:r w:rsidRPr="00007B60">
        <w:rPr>
          <w:rFonts w:ascii="Times New Roman" w:hAnsi="Times New Roman"/>
          <w:sz w:val="24"/>
          <w:szCs w:val="24"/>
          <w:lang w:bidi="en-US"/>
        </w:rPr>
        <w:t>поясе</w:t>
      </w:r>
      <w:proofErr w:type="gramEnd"/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В) субтропическом климатическом </w:t>
      </w:r>
      <w:proofErr w:type="gramStart"/>
      <w:r w:rsidRPr="00007B60">
        <w:rPr>
          <w:rFonts w:ascii="Times New Roman" w:hAnsi="Times New Roman"/>
          <w:sz w:val="24"/>
          <w:szCs w:val="24"/>
          <w:lang w:bidi="en-US"/>
        </w:rPr>
        <w:t>поясе</w:t>
      </w:r>
      <w:proofErr w:type="gramEnd"/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4.  Укажите формы рельефа, преобладающие в России: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А) горы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Б) нагорья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В) равнины</w:t>
      </w: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5.  Поверхность России понижается: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А) к  северу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Б) к  востоку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В) к  западу</w:t>
      </w: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6.  Выберите район России с самыми низкими зимними температурами: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А) Кавказские горы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Б) Якутия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В) полуостров Камчатка</w:t>
      </w: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7.  Укажите океан, который оказывает основное воздействие на климат России: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А) Тихий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Б) Атлантический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В) Индийский</w:t>
      </w: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8.  Минимальное количество осадков в России выпадает: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А) в Кавказских горах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Б) на юге Дальнего Востока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В) в Прикаспийской низменности</w:t>
      </w: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9.  Укажите реки, которые относятся к бассейну Северного Ледовитого океана: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А) Урал, Волга, Кама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Б) Обь, Енисей, Лена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В) Днепр, Дон, Кубань</w:t>
      </w: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10.  Укажите пограничное озеро России: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А) Байкал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Б) </w:t>
      </w:r>
      <w:proofErr w:type="spellStart"/>
      <w:r w:rsidRPr="00007B60">
        <w:rPr>
          <w:rFonts w:ascii="Times New Roman" w:hAnsi="Times New Roman"/>
          <w:sz w:val="24"/>
          <w:szCs w:val="24"/>
          <w:lang w:bidi="en-US"/>
        </w:rPr>
        <w:t>Ханка</w:t>
      </w:r>
      <w:proofErr w:type="spellEnd"/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В) Онежское</w:t>
      </w: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11.  Покровные ледники в России распространены: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А) в Кавказских горах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Б) на островах Новая Земля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В) на острове Сахалин</w:t>
      </w: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12.  Укажите самую плодородную почву на территории России: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А) Серая лесная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Б) Каштановая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lastRenderedPageBreak/>
        <w:t>В) Черноземы</w:t>
      </w: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13.  Укажите самое распространенное в России дерево: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А) Лиственница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Б) Береза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В) Сосна</w:t>
      </w:r>
    </w:p>
    <w:p w:rsidR="00007B60" w:rsidRPr="00007B60" w:rsidRDefault="00007B60" w:rsidP="00007B6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14. Укажите тектоническую структуру, лежащую в основе </w:t>
      </w:r>
      <w:proofErr w:type="spellStart"/>
      <w:r w:rsidRPr="00007B60">
        <w:rPr>
          <w:rFonts w:ascii="Times New Roman" w:hAnsi="Times New Roman"/>
          <w:sz w:val="24"/>
          <w:szCs w:val="24"/>
          <w:lang w:bidi="en-US"/>
        </w:rPr>
        <w:t>Восточно</w:t>
      </w:r>
      <w:proofErr w:type="spellEnd"/>
      <w:r w:rsidRPr="00007B60">
        <w:rPr>
          <w:rFonts w:ascii="Times New Roman" w:hAnsi="Times New Roman"/>
          <w:sz w:val="24"/>
          <w:szCs w:val="24"/>
          <w:lang w:bidi="en-US"/>
        </w:rPr>
        <w:t xml:space="preserve"> – Европейской     равнины:</w:t>
      </w:r>
    </w:p>
    <w:p w:rsidR="00007B60" w:rsidRPr="00007B60" w:rsidRDefault="00007B60" w:rsidP="00007B60">
      <w:pPr>
        <w:spacing w:after="0" w:line="240" w:lineRule="auto"/>
        <w:ind w:firstLine="284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А) древняя платформа</w:t>
      </w:r>
    </w:p>
    <w:p w:rsidR="00007B60" w:rsidRPr="00007B60" w:rsidRDefault="00007B60" w:rsidP="00007B60">
      <w:pPr>
        <w:spacing w:after="0" w:line="240" w:lineRule="auto"/>
        <w:ind w:firstLine="284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Б) область древней складчатости</w:t>
      </w:r>
    </w:p>
    <w:p w:rsidR="00007B60" w:rsidRPr="00007B60" w:rsidRDefault="00007B60" w:rsidP="00007B60">
      <w:pPr>
        <w:spacing w:after="0" w:line="240" w:lineRule="auto"/>
        <w:ind w:firstLine="284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В) область новой складчатости</w:t>
      </w: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15. По высоте Урал относят к горам: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А) низким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Б) средним</w:t>
      </w:r>
    </w:p>
    <w:p w:rsidR="00007B60" w:rsidRPr="00007B60" w:rsidRDefault="00007B60" w:rsidP="00007B60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В) высоким</w:t>
      </w: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16.Выберите причину, от которой зависит количество высотных поясов в горах:</w:t>
      </w: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     А) геологическое строение территории</w:t>
      </w: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     Б) высота гор</w:t>
      </w: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     В) движения земной коры</w:t>
      </w: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17.Выберите верное утверждение:</w:t>
      </w: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    А) Основное богатство Урала – водные ресурсы.</w:t>
      </w: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    Б) Урал - природный рубеж между Русской и  </w:t>
      </w:r>
      <w:proofErr w:type="spellStart"/>
      <w:r w:rsidRPr="00007B60">
        <w:rPr>
          <w:rFonts w:ascii="Times New Roman" w:hAnsi="Times New Roman"/>
          <w:sz w:val="24"/>
          <w:szCs w:val="24"/>
          <w:lang w:bidi="en-US"/>
        </w:rPr>
        <w:t>Западно</w:t>
      </w:r>
      <w:proofErr w:type="spellEnd"/>
      <w:r w:rsidRPr="00007B60">
        <w:rPr>
          <w:rFonts w:ascii="Times New Roman" w:hAnsi="Times New Roman"/>
          <w:sz w:val="24"/>
          <w:szCs w:val="24"/>
          <w:lang w:bidi="en-US"/>
        </w:rPr>
        <w:t xml:space="preserve"> - Сибирской  равнинами.</w:t>
      </w:r>
    </w:p>
    <w:p w:rsidR="00007B60" w:rsidRPr="00007B60" w:rsidRDefault="00007B60" w:rsidP="00007B60">
      <w:pPr>
        <w:spacing w:after="0" w:line="240" w:lineRule="auto"/>
        <w:ind w:left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В) На восточных склонах Уральских гор выпадает больше осадков, чем на    западных склонах.</w:t>
      </w: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18. Какой полуостров России отличается сейсмичностью:</w:t>
      </w:r>
    </w:p>
    <w:p w:rsidR="00007B60" w:rsidRPr="00007B60" w:rsidRDefault="00007B60" w:rsidP="00007B60">
      <w:p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    А) Камчатка   </w:t>
      </w:r>
    </w:p>
    <w:p w:rsidR="00007B60" w:rsidRPr="00007B60" w:rsidRDefault="00007B60" w:rsidP="00007B60">
      <w:p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    Б) Таймыр</w:t>
      </w:r>
    </w:p>
    <w:p w:rsidR="00007B60" w:rsidRPr="00007B60" w:rsidRDefault="00007B60" w:rsidP="00007B60">
      <w:p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    В) Ямал</w:t>
      </w: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19.Установите </w:t>
      </w:r>
      <w:r w:rsidRPr="00007B60">
        <w:rPr>
          <w:rFonts w:ascii="Times New Roman" w:hAnsi="Times New Roman"/>
          <w:sz w:val="24"/>
          <w:szCs w:val="24"/>
          <w:u w:val="single"/>
          <w:lang w:bidi="en-US"/>
        </w:rPr>
        <w:t>соответствие:</w:t>
      </w: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  1) Ветер на Байкале                      А) Гранит</w:t>
      </w: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  2) Холм с ледяным ядром            Б) </w:t>
      </w:r>
      <w:proofErr w:type="spellStart"/>
      <w:r w:rsidRPr="00007B60">
        <w:rPr>
          <w:rFonts w:ascii="Times New Roman" w:hAnsi="Times New Roman"/>
          <w:sz w:val="24"/>
          <w:szCs w:val="24"/>
          <w:lang w:bidi="en-US"/>
        </w:rPr>
        <w:t>Гидролакколиты</w:t>
      </w:r>
      <w:proofErr w:type="spellEnd"/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  3) Магматическая порода            В) </w:t>
      </w:r>
      <w:proofErr w:type="spellStart"/>
      <w:r w:rsidRPr="00007B60">
        <w:rPr>
          <w:rFonts w:ascii="Times New Roman" w:hAnsi="Times New Roman"/>
          <w:sz w:val="24"/>
          <w:szCs w:val="24"/>
          <w:lang w:bidi="en-US"/>
        </w:rPr>
        <w:t>Сарма</w:t>
      </w:r>
      <w:proofErr w:type="spellEnd"/>
      <w:r w:rsidRPr="00007B60">
        <w:rPr>
          <w:rFonts w:ascii="Times New Roman" w:hAnsi="Times New Roman"/>
          <w:sz w:val="24"/>
          <w:szCs w:val="24"/>
          <w:lang w:bidi="en-US"/>
        </w:rPr>
        <w:t xml:space="preserve"> </w:t>
      </w: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20. Укажите регион Дальнего Востока по описанию:</w:t>
      </w:r>
    </w:p>
    <w:p w:rsidR="00007B60" w:rsidRPr="00007B60" w:rsidRDefault="00007B60" w:rsidP="00007B60">
      <w:p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   Эта территория знаменита своими гейзерами. Две трети площади занято горами. Здесь есть   действующие и потухшие вулканы, обширные долины и низменности, горные и равнинные реки, холодные и горячие минеральные источники.</w:t>
      </w:r>
    </w:p>
    <w:p w:rsidR="00007B60" w:rsidRPr="00007B60" w:rsidRDefault="00007B60" w:rsidP="00007B60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А) Чукотское нагорье                 В) остров Сахалин</w:t>
      </w:r>
    </w:p>
    <w:p w:rsidR="00007B60" w:rsidRPr="00007B60" w:rsidRDefault="00007B60" w:rsidP="00007B60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Б) Полуостров Камчатка            Г) Приморье  </w:t>
      </w:r>
    </w:p>
    <w:p w:rsidR="00007B60" w:rsidRPr="00007B60" w:rsidRDefault="00007B60" w:rsidP="00007B60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bidi="en-US"/>
        </w:rPr>
      </w:pPr>
    </w:p>
    <w:p w:rsidR="00007B60" w:rsidRPr="00007B60" w:rsidRDefault="00007B60" w:rsidP="00007B60">
      <w:pPr>
        <w:spacing w:after="0" w:line="240" w:lineRule="auto"/>
        <w:ind w:left="284"/>
        <w:rPr>
          <w:rFonts w:ascii="Times New Roman" w:hAnsi="Times New Roman"/>
          <w:sz w:val="24"/>
          <w:szCs w:val="24"/>
          <w:u w:val="single"/>
          <w:lang w:bidi="en-US"/>
        </w:rPr>
      </w:pPr>
    </w:p>
    <w:p w:rsidR="00007B60" w:rsidRPr="00007B60" w:rsidRDefault="00007B60" w:rsidP="00007B60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bidi="en-US"/>
        </w:rPr>
      </w:pP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</w:p>
    <w:p w:rsidR="00007B60" w:rsidRPr="00007B60" w:rsidRDefault="00007B60" w:rsidP="00007B60">
      <w:pPr>
        <w:spacing w:after="0" w:line="240" w:lineRule="auto"/>
        <w:ind w:left="-567" w:hanging="426"/>
        <w:jc w:val="center"/>
        <w:rPr>
          <w:rFonts w:ascii="Times New Roman" w:hAnsi="Times New Roman"/>
          <w:sz w:val="24"/>
          <w:szCs w:val="24"/>
          <w:lang w:bidi="en-US"/>
        </w:rPr>
      </w:pPr>
    </w:p>
    <w:p w:rsidR="00007B60" w:rsidRPr="00007B60" w:rsidRDefault="00007B60" w:rsidP="00007B60">
      <w:pPr>
        <w:spacing w:after="0" w:line="240" w:lineRule="auto"/>
        <w:ind w:left="-567" w:hanging="426"/>
        <w:jc w:val="center"/>
        <w:rPr>
          <w:rFonts w:ascii="Times New Roman" w:hAnsi="Times New Roman"/>
          <w:sz w:val="24"/>
          <w:szCs w:val="24"/>
          <w:lang w:bidi="en-US"/>
        </w:rPr>
      </w:pPr>
    </w:p>
    <w:p w:rsidR="00007B60" w:rsidRPr="00007B60" w:rsidRDefault="00007B60" w:rsidP="00007B60">
      <w:pPr>
        <w:spacing w:after="0" w:line="240" w:lineRule="auto"/>
        <w:ind w:left="-567" w:hanging="426"/>
        <w:jc w:val="center"/>
        <w:rPr>
          <w:rFonts w:ascii="Times New Roman" w:hAnsi="Times New Roman"/>
          <w:sz w:val="24"/>
          <w:szCs w:val="24"/>
          <w:lang w:bidi="en-US"/>
        </w:rPr>
      </w:pPr>
    </w:p>
    <w:p w:rsidR="00007B60" w:rsidRPr="00007B60" w:rsidRDefault="00007B60" w:rsidP="00007B60">
      <w:pPr>
        <w:spacing w:after="0" w:line="240" w:lineRule="auto"/>
        <w:ind w:left="-567" w:hanging="426"/>
        <w:jc w:val="center"/>
        <w:rPr>
          <w:rFonts w:ascii="Times New Roman" w:hAnsi="Times New Roman"/>
          <w:sz w:val="24"/>
          <w:szCs w:val="24"/>
          <w:lang w:bidi="en-US"/>
        </w:rPr>
      </w:pPr>
    </w:p>
    <w:p w:rsidR="00007B60" w:rsidRPr="00007B60" w:rsidRDefault="00007B60" w:rsidP="00007B60">
      <w:pPr>
        <w:spacing w:after="0" w:line="240" w:lineRule="auto"/>
        <w:ind w:left="-567" w:hanging="426"/>
        <w:jc w:val="center"/>
        <w:rPr>
          <w:rFonts w:ascii="Times New Roman" w:hAnsi="Times New Roman"/>
          <w:sz w:val="24"/>
          <w:szCs w:val="24"/>
          <w:lang w:bidi="en-US"/>
        </w:rPr>
      </w:pPr>
    </w:p>
    <w:p w:rsidR="00007B60" w:rsidRPr="00007B60" w:rsidRDefault="00007B60" w:rsidP="00007B60">
      <w:pPr>
        <w:spacing w:after="0" w:line="240" w:lineRule="auto"/>
        <w:ind w:left="-567" w:hanging="426"/>
        <w:jc w:val="center"/>
        <w:rPr>
          <w:rFonts w:ascii="Times New Roman" w:hAnsi="Times New Roman"/>
          <w:sz w:val="24"/>
          <w:szCs w:val="24"/>
          <w:lang w:bidi="en-US"/>
        </w:rPr>
      </w:pPr>
    </w:p>
    <w:p w:rsidR="00007B60" w:rsidRPr="00007B60" w:rsidRDefault="00007B60" w:rsidP="00007B60">
      <w:pPr>
        <w:spacing w:after="0" w:line="240" w:lineRule="auto"/>
        <w:ind w:left="-567" w:hanging="426"/>
        <w:jc w:val="center"/>
        <w:rPr>
          <w:rFonts w:ascii="Times New Roman" w:hAnsi="Times New Roman"/>
          <w:sz w:val="24"/>
          <w:szCs w:val="24"/>
          <w:lang w:bidi="en-US"/>
        </w:rPr>
      </w:pPr>
    </w:p>
    <w:p w:rsidR="00007B60" w:rsidRPr="00007B60" w:rsidRDefault="00007B60" w:rsidP="00007B60">
      <w:pPr>
        <w:spacing w:after="0" w:line="240" w:lineRule="auto"/>
        <w:ind w:left="-567" w:hanging="426"/>
        <w:jc w:val="center"/>
        <w:rPr>
          <w:rFonts w:ascii="Times New Roman" w:hAnsi="Times New Roman"/>
          <w:sz w:val="24"/>
          <w:szCs w:val="24"/>
          <w:lang w:bidi="en-US"/>
        </w:rPr>
      </w:pPr>
    </w:p>
    <w:p w:rsidR="00007B60" w:rsidRPr="00007B60" w:rsidRDefault="00007B60" w:rsidP="00007B60">
      <w:pPr>
        <w:spacing w:after="0" w:line="240" w:lineRule="auto"/>
        <w:ind w:left="-567" w:hanging="426"/>
        <w:jc w:val="center"/>
        <w:rPr>
          <w:rFonts w:ascii="Times New Roman" w:hAnsi="Times New Roman"/>
          <w:sz w:val="24"/>
          <w:szCs w:val="24"/>
          <w:lang w:bidi="en-US"/>
        </w:rPr>
      </w:pPr>
    </w:p>
    <w:p w:rsidR="00007B60" w:rsidRPr="00007B60" w:rsidRDefault="00007B60" w:rsidP="00007B60">
      <w:pPr>
        <w:spacing w:after="0" w:line="240" w:lineRule="auto"/>
        <w:ind w:left="-567" w:hanging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Итоговое тестирование. 8 класс.</w:t>
      </w:r>
    </w:p>
    <w:p w:rsidR="00007B60" w:rsidRPr="00007B60" w:rsidRDefault="00007B60" w:rsidP="00007B60">
      <w:pPr>
        <w:spacing w:after="0" w:line="240" w:lineRule="auto"/>
        <w:ind w:left="-567" w:hanging="426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lastRenderedPageBreak/>
        <w:t>Вариант 2.</w:t>
      </w: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7B60">
        <w:rPr>
          <w:rFonts w:ascii="Times New Roman" w:hAnsi="Times New Roman"/>
          <w:sz w:val="24"/>
          <w:szCs w:val="24"/>
        </w:rPr>
        <w:t>Выберите один правильный ответ (вопросы с 1 по 18 включительно):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1.Большая часть территории России расположена: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А) в восточном полушарии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Б) в западном полушарии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В) южнее Северного тропика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2.Крайняя северная точка России: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А) мыс Дежнёва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Б) мыс Челюскин</w:t>
      </w:r>
    </w:p>
    <w:p w:rsidR="00007B60" w:rsidRPr="00007B60" w:rsidRDefault="00007B60" w:rsidP="00007B60">
      <w:pPr>
        <w:spacing w:after="0" w:line="240" w:lineRule="auto"/>
        <w:rPr>
          <w:ins w:id="1" w:author="Илья" w:date="2010-05-02T10:43:00Z"/>
          <w:rFonts w:ascii="Times New Roman" w:hAnsi="Times New Roman"/>
          <w:sz w:val="24"/>
          <w:szCs w:val="24"/>
        </w:rPr>
      </w:pPr>
      <w:ins w:id="2" w:author="Илья" w:date="2010-05-02T10:43:00Z">
        <w:r w:rsidRPr="00007B60">
          <w:rPr>
            <w:rFonts w:ascii="Times New Roman" w:hAnsi="Times New Roman"/>
            <w:sz w:val="24"/>
            <w:szCs w:val="24"/>
          </w:rPr>
          <w:t xml:space="preserve">  В) гора </w:t>
        </w:r>
        <w:proofErr w:type="spellStart"/>
        <w:r w:rsidRPr="00007B60">
          <w:rPr>
            <w:rFonts w:ascii="Times New Roman" w:hAnsi="Times New Roman"/>
            <w:sz w:val="24"/>
            <w:szCs w:val="24"/>
          </w:rPr>
          <w:t>Базардюзю</w:t>
        </w:r>
        <w:proofErr w:type="spellEnd"/>
      </w:ins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3. Выберите моря, которыми Россия омывается на севере: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А) Японское, Охотское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Б) Баренцево, Карское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В) Чёрное, Азовское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4.Выберите самую высокую горную вершину России: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А) Эльбрус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Б) Казбек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В) Ключевская Сопка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5. Укажите климатический пояс, отсутствующий на территории России: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А) умеренный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Б) субэкваториальный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В) субарктический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6. Выберите район с самыми высокими зимними температурами: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А) юг Сибири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Б) северные склоны Кавказских гор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В) Черноморское побережье Кавказа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7. Укажите реки, которые относятся к бассейну Тихого океана: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А) Индигирка, Обь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Б) Урал,  Волга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В) Амур, Камчатка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8. Выберите территорию, реки которой наиболее подходят для строительства гидроэлектростанций: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А) </w:t>
      </w:r>
      <w:proofErr w:type="spellStart"/>
      <w:r w:rsidRPr="00007B60">
        <w:rPr>
          <w:rFonts w:ascii="Times New Roman" w:hAnsi="Times New Roman"/>
          <w:sz w:val="24"/>
          <w:szCs w:val="24"/>
          <w:lang w:bidi="en-US"/>
        </w:rPr>
        <w:t>Западно</w:t>
      </w:r>
      <w:proofErr w:type="spellEnd"/>
      <w:r w:rsidRPr="00007B60">
        <w:rPr>
          <w:rFonts w:ascii="Times New Roman" w:hAnsi="Times New Roman"/>
          <w:sz w:val="24"/>
          <w:szCs w:val="24"/>
          <w:lang w:bidi="en-US"/>
        </w:rPr>
        <w:t xml:space="preserve"> – Сибирская равнина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Б) Уральские горы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В) юг Восточной Сибири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9. Укажите природную зону России, наиболее изменённую хозяйственной деятельностью человека: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А) тундра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Б) степь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В) полупустыня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10.Укажите наиболее ценного пушного зверя тайги: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А) суслик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 Б) песец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 В) белка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11. Укажите природную зону России, животный мир которой связан с морем: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А) пустыня умеренного пояса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Б) арктическая пустыня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В) тайга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12.Выберите воздушную массу, господствующую на территории </w:t>
      </w:r>
      <w:proofErr w:type="spellStart"/>
      <w:r w:rsidRPr="00007B60">
        <w:rPr>
          <w:rFonts w:ascii="Times New Roman" w:hAnsi="Times New Roman"/>
          <w:sz w:val="24"/>
          <w:szCs w:val="24"/>
          <w:lang w:bidi="en-US"/>
        </w:rPr>
        <w:t>Восточно</w:t>
      </w:r>
      <w:proofErr w:type="spellEnd"/>
      <w:r w:rsidRPr="00007B60">
        <w:rPr>
          <w:rFonts w:ascii="Times New Roman" w:hAnsi="Times New Roman"/>
          <w:sz w:val="24"/>
          <w:szCs w:val="24"/>
          <w:lang w:bidi="en-US"/>
        </w:rPr>
        <w:t xml:space="preserve"> –   Европейской равнины: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А) тропическая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lastRenderedPageBreak/>
        <w:t xml:space="preserve">    Б) арктическая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 В) умеренная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13.Укажите тип климата, не встречающийся на Северном Кавказе:</w:t>
      </w:r>
    </w:p>
    <w:p w:rsid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  <w:sectPr w:rsidR="00007B60" w:rsidSect="00262B3D">
          <w:pgSz w:w="11906" w:h="16838"/>
          <w:pgMar w:top="851" w:right="851" w:bottom="851" w:left="1134" w:header="708" w:footer="708" w:gutter="0"/>
          <w:cols w:space="708"/>
          <w:docGrid w:linePitch="360"/>
        </w:sectPr>
      </w:pP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lastRenderedPageBreak/>
        <w:t xml:space="preserve">    А) морской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lastRenderedPageBreak/>
        <w:t xml:space="preserve">     Б) муссонный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lastRenderedPageBreak/>
        <w:t xml:space="preserve">     В) высокогорный</w:t>
      </w:r>
    </w:p>
    <w:p w:rsid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  <w:sectPr w:rsidR="00007B60" w:rsidSect="00007B60">
          <w:type w:val="continuous"/>
          <w:pgSz w:w="11906" w:h="16838"/>
          <w:pgMar w:top="851" w:right="851" w:bottom="851" w:left="1134" w:header="708" w:footer="708" w:gutter="0"/>
          <w:cols w:num="3" w:space="708"/>
          <w:docGrid w:linePitch="360"/>
        </w:sectPr>
      </w:pP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lastRenderedPageBreak/>
        <w:t>14. Выберите характерные черты Приполярного Урала: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  А) параллельное расположение хребтов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  Б) наибольшие на Урале высоты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  В) сильные землетрясения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15. Укажите полезное ископаемое, не характерное для Западной Сибири:</w:t>
      </w:r>
    </w:p>
    <w:p w:rsid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  <w:sectPr w:rsidR="00007B60" w:rsidSect="00007B60">
          <w:type w:val="continuous"/>
          <w:pgSz w:w="11906" w:h="16838"/>
          <w:pgMar w:top="851" w:right="851" w:bottom="851" w:left="1134" w:header="708" w:footer="708" w:gutter="0"/>
          <w:cols w:space="708"/>
          <w:docGrid w:linePitch="360"/>
        </w:sectPr>
      </w:pP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lastRenderedPageBreak/>
        <w:t xml:space="preserve">     А) природный газ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lastRenderedPageBreak/>
        <w:t xml:space="preserve">     Б) нефть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lastRenderedPageBreak/>
        <w:t xml:space="preserve">     В) алмазы</w:t>
      </w:r>
    </w:p>
    <w:p w:rsid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  <w:sectPr w:rsidR="00007B60" w:rsidSect="00007B60">
          <w:type w:val="continuous"/>
          <w:pgSz w:w="11906" w:h="16838"/>
          <w:pgMar w:top="851" w:right="851" w:bottom="851" w:left="1134" w:header="708" w:footer="708" w:gutter="0"/>
          <w:cols w:num="3" w:space="708"/>
          <w:docGrid w:linePitch="360"/>
        </w:sectPr>
      </w:pP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lastRenderedPageBreak/>
        <w:t>16.Выберите одну из причин сильной заболоченности Западной Сибири: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  А) малое  количество осадков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  Б) плоский рельеф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  В) большое  испарение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17. Выберите верное  утверждение: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 А) На Дальнем Востоке нет действующих вулканов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 Б) Для Дальнего Востока характерна муссонная циркуляция воздуха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 В) Дальневосточные реки полноводны круглый год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18.На каких островах России распространены покровные ледники: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 А) Сахалин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 Б) Северная Земля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 В) Курильские острова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19. Установите</w:t>
      </w:r>
      <w:r w:rsidRPr="00007B60">
        <w:rPr>
          <w:rFonts w:ascii="Times New Roman" w:hAnsi="Times New Roman"/>
          <w:sz w:val="24"/>
          <w:szCs w:val="24"/>
          <w:u w:val="single"/>
          <w:lang w:bidi="en-US"/>
        </w:rPr>
        <w:t xml:space="preserve"> соответствие</w:t>
      </w:r>
      <w:r w:rsidRPr="00007B60">
        <w:rPr>
          <w:rFonts w:ascii="Times New Roman" w:hAnsi="Times New Roman"/>
          <w:sz w:val="24"/>
          <w:szCs w:val="24"/>
          <w:lang w:bidi="en-US"/>
        </w:rPr>
        <w:t xml:space="preserve"> между озерами и типами их озёрных котловин по происхождению: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1)Онежское                          А) Тектоническое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2) Байкал                               Б) </w:t>
      </w:r>
      <w:proofErr w:type="gramStart"/>
      <w:r w:rsidRPr="00007B60">
        <w:rPr>
          <w:rFonts w:ascii="Times New Roman" w:hAnsi="Times New Roman"/>
          <w:sz w:val="24"/>
          <w:szCs w:val="24"/>
          <w:lang w:bidi="en-US"/>
        </w:rPr>
        <w:t>Ледниковое</w:t>
      </w:r>
      <w:proofErr w:type="gramEnd"/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3) </w:t>
      </w:r>
      <w:proofErr w:type="spellStart"/>
      <w:r w:rsidRPr="00007B60">
        <w:rPr>
          <w:rFonts w:ascii="Times New Roman" w:hAnsi="Times New Roman"/>
          <w:sz w:val="24"/>
          <w:szCs w:val="24"/>
          <w:lang w:bidi="en-US"/>
        </w:rPr>
        <w:t>Кроноцкое</w:t>
      </w:r>
      <w:proofErr w:type="spellEnd"/>
      <w:r w:rsidRPr="00007B60">
        <w:rPr>
          <w:rFonts w:ascii="Times New Roman" w:hAnsi="Times New Roman"/>
          <w:sz w:val="24"/>
          <w:szCs w:val="24"/>
          <w:lang w:bidi="en-US"/>
        </w:rPr>
        <w:t xml:space="preserve">                        В) Вулканическое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20.Укажите регион Дальнего Востока, к которому относится приведённое ниже описание: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Большую часть территории занимает уссурийская тайга, в которой сочетаются хвойные и широколиственные породы. Муссонный климат здесь выражен наиболее ярко, по количеству солнечного тепла занимает одно из первых мест в России.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А) Чукотское нагорье              В) остров Сахалин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Б) полуостров Камчатка         Г) Приморье</w:t>
      </w:r>
    </w:p>
    <w:p w:rsidR="00007B60" w:rsidRPr="00007B60" w:rsidRDefault="00007B60" w:rsidP="00007B6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bidi="en-US"/>
        </w:rPr>
      </w:pP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</w:p>
    <w:p w:rsidR="00007B60" w:rsidRPr="00007B60" w:rsidRDefault="00007B60" w:rsidP="00007B60">
      <w:pPr>
        <w:spacing w:after="0" w:line="240" w:lineRule="auto"/>
        <w:ind w:left="284"/>
        <w:rPr>
          <w:rFonts w:ascii="Times New Roman" w:hAnsi="Times New Roman"/>
          <w:sz w:val="24"/>
          <w:szCs w:val="24"/>
          <w:u w:val="single"/>
          <w:lang w:bidi="en-US"/>
        </w:rPr>
      </w:pPr>
      <w:r w:rsidRPr="00007B60">
        <w:rPr>
          <w:rFonts w:ascii="Times New Roman" w:hAnsi="Times New Roman"/>
          <w:sz w:val="24"/>
          <w:szCs w:val="24"/>
          <w:u w:val="single"/>
          <w:lang w:bidi="en-US"/>
        </w:rPr>
        <w:t>Критерии оценивания работы:</w:t>
      </w:r>
    </w:p>
    <w:p w:rsidR="00007B60" w:rsidRPr="00007B60" w:rsidRDefault="00007B60" w:rsidP="00007B60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За каждый правильный ответ- 1 балл.</w:t>
      </w:r>
    </w:p>
    <w:p w:rsidR="00007B60" w:rsidRPr="00007B60" w:rsidRDefault="00007B60" w:rsidP="00007B60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Общее количество баллов- 20 баллов.</w:t>
      </w:r>
    </w:p>
    <w:p w:rsidR="00007B60" w:rsidRPr="00007B60" w:rsidRDefault="00007B60" w:rsidP="00007B60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12 баллов и менее - оценка «2»</w:t>
      </w:r>
    </w:p>
    <w:p w:rsidR="00007B60" w:rsidRPr="00007B60" w:rsidRDefault="00007B60" w:rsidP="00007B60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От 13 до 15 баллов - оценка «3»</w:t>
      </w:r>
    </w:p>
    <w:p w:rsidR="00007B60" w:rsidRPr="00007B60" w:rsidRDefault="00007B60" w:rsidP="00007B60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От 16 до 18 баллов - оценка «4»</w:t>
      </w:r>
    </w:p>
    <w:p w:rsidR="00007B60" w:rsidRPr="00007B60" w:rsidRDefault="00007B60" w:rsidP="00007B60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От 19 до 20 баллов - оценка «5»</w:t>
      </w:r>
    </w:p>
    <w:p w:rsidR="00007B60" w:rsidRPr="00007B60" w:rsidRDefault="00007B60" w:rsidP="00007B60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</w:t>
      </w:r>
    </w:p>
    <w:p w:rsidR="00007B60" w:rsidRPr="00007B60" w:rsidRDefault="00007B60" w:rsidP="00007B60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Ответы:</w:t>
      </w:r>
    </w:p>
    <w:p w:rsidR="00007B60" w:rsidRPr="00007B60" w:rsidRDefault="00007B60" w:rsidP="00007B60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>1 вариант</w:t>
      </w:r>
    </w:p>
    <w:tbl>
      <w:tblPr>
        <w:tblStyle w:val="1"/>
        <w:tblW w:w="0" w:type="auto"/>
        <w:tblInd w:w="284" w:type="dxa"/>
        <w:tblLook w:val="04A0" w:firstRow="1" w:lastRow="0" w:firstColumn="1" w:lastColumn="0" w:noHBand="0" w:noVBand="1"/>
      </w:tblPr>
      <w:tblGrid>
        <w:gridCol w:w="449"/>
        <w:gridCol w:w="450"/>
        <w:gridCol w:w="450"/>
        <w:gridCol w:w="460"/>
        <w:gridCol w:w="466"/>
        <w:gridCol w:w="450"/>
        <w:gridCol w:w="450"/>
        <w:gridCol w:w="460"/>
        <w:gridCol w:w="450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808"/>
        <w:gridCol w:w="496"/>
      </w:tblGrid>
      <w:tr w:rsidR="00007B60" w:rsidRPr="00007B60" w:rsidTr="001F601B"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8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9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10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11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12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13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14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16</w:t>
            </w:r>
          </w:p>
        </w:tc>
        <w:tc>
          <w:tcPr>
            <w:tcW w:w="529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17</w:t>
            </w:r>
          </w:p>
        </w:tc>
        <w:tc>
          <w:tcPr>
            <w:tcW w:w="529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18</w:t>
            </w:r>
          </w:p>
        </w:tc>
        <w:tc>
          <w:tcPr>
            <w:tcW w:w="529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19</w:t>
            </w:r>
          </w:p>
        </w:tc>
        <w:tc>
          <w:tcPr>
            <w:tcW w:w="529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20</w:t>
            </w:r>
          </w:p>
        </w:tc>
      </w:tr>
      <w:tr w:rsidR="00007B60" w:rsidRPr="00007B60" w:rsidTr="001F601B"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Б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Б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Б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В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А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Б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Б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В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Б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Б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Б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В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А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А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Б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Б</w:t>
            </w:r>
          </w:p>
        </w:tc>
        <w:tc>
          <w:tcPr>
            <w:tcW w:w="529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Б</w:t>
            </w:r>
          </w:p>
        </w:tc>
        <w:tc>
          <w:tcPr>
            <w:tcW w:w="529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А</w:t>
            </w:r>
          </w:p>
        </w:tc>
        <w:tc>
          <w:tcPr>
            <w:tcW w:w="529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В</w:t>
            </w:r>
            <w:proofErr w:type="gramStart"/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,Б</w:t>
            </w:r>
            <w:proofErr w:type="gramEnd"/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,А</w:t>
            </w:r>
          </w:p>
        </w:tc>
        <w:tc>
          <w:tcPr>
            <w:tcW w:w="529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Б</w:t>
            </w:r>
          </w:p>
        </w:tc>
      </w:tr>
    </w:tbl>
    <w:p w:rsidR="00007B60" w:rsidRPr="00007B60" w:rsidRDefault="00007B60" w:rsidP="00007B60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bidi="en-US"/>
        </w:rPr>
      </w:pPr>
    </w:p>
    <w:p w:rsidR="00007B60" w:rsidRPr="00007B60" w:rsidRDefault="00007B60" w:rsidP="00007B60">
      <w:pPr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007B60">
        <w:rPr>
          <w:rFonts w:ascii="Times New Roman" w:hAnsi="Times New Roman"/>
          <w:sz w:val="24"/>
          <w:szCs w:val="24"/>
          <w:lang w:bidi="en-US"/>
        </w:rPr>
        <w:t xml:space="preserve">    2 вариант</w:t>
      </w: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413"/>
        <w:gridCol w:w="371"/>
        <w:gridCol w:w="463"/>
        <w:gridCol w:w="477"/>
        <w:gridCol w:w="463"/>
        <w:gridCol w:w="472"/>
        <w:gridCol w:w="472"/>
        <w:gridCol w:w="472"/>
        <w:gridCol w:w="463"/>
        <w:gridCol w:w="501"/>
        <w:gridCol w:w="501"/>
        <w:gridCol w:w="501"/>
        <w:gridCol w:w="501"/>
        <w:gridCol w:w="501"/>
        <w:gridCol w:w="501"/>
        <w:gridCol w:w="501"/>
        <w:gridCol w:w="502"/>
        <w:gridCol w:w="502"/>
        <w:gridCol w:w="808"/>
        <w:gridCol w:w="502"/>
      </w:tblGrid>
      <w:tr w:rsidR="00007B60" w:rsidRPr="00007B60" w:rsidTr="001F601B">
        <w:tc>
          <w:tcPr>
            <w:tcW w:w="425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381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8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9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10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11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12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13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14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16</w:t>
            </w:r>
          </w:p>
        </w:tc>
        <w:tc>
          <w:tcPr>
            <w:tcW w:w="529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17</w:t>
            </w:r>
          </w:p>
        </w:tc>
        <w:tc>
          <w:tcPr>
            <w:tcW w:w="529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18</w:t>
            </w:r>
          </w:p>
        </w:tc>
        <w:tc>
          <w:tcPr>
            <w:tcW w:w="529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19</w:t>
            </w:r>
          </w:p>
        </w:tc>
        <w:tc>
          <w:tcPr>
            <w:tcW w:w="529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20</w:t>
            </w:r>
          </w:p>
        </w:tc>
      </w:tr>
      <w:tr w:rsidR="00007B60" w:rsidRPr="00007B60" w:rsidTr="001F601B">
        <w:tc>
          <w:tcPr>
            <w:tcW w:w="425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А</w:t>
            </w:r>
          </w:p>
        </w:tc>
        <w:tc>
          <w:tcPr>
            <w:tcW w:w="381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Б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Б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А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Б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В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В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В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Б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Б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Б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В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Б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Б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В</w:t>
            </w:r>
          </w:p>
        </w:tc>
        <w:tc>
          <w:tcPr>
            <w:tcW w:w="528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Б</w:t>
            </w:r>
          </w:p>
        </w:tc>
        <w:tc>
          <w:tcPr>
            <w:tcW w:w="529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Б</w:t>
            </w:r>
          </w:p>
        </w:tc>
        <w:tc>
          <w:tcPr>
            <w:tcW w:w="529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Б</w:t>
            </w:r>
          </w:p>
        </w:tc>
        <w:tc>
          <w:tcPr>
            <w:tcW w:w="529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Б</w:t>
            </w:r>
            <w:proofErr w:type="gramStart"/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,А</w:t>
            </w:r>
            <w:proofErr w:type="gramEnd"/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,В</w:t>
            </w:r>
          </w:p>
        </w:tc>
        <w:tc>
          <w:tcPr>
            <w:tcW w:w="529" w:type="dxa"/>
          </w:tcPr>
          <w:p w:rsidR="00007B60" w:rsidRPr="00007B60" w:rsidRDefault="00007B60" w:rsidP="00007B6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07B60">
              <w:rPr>
                <w:rFonts w:ascii="Times New Roman" w:hAnsi="Times New Roman"/>
                <w:sz w:val="24"/>
                <w:szCs w:val="24"/>
                <w:lang w:bidi="en-US"/>
              </w:rPr>
              <w:t>Г</w:t>
            </w:r>
          </w:p>
        </w:tc>
      </w:tr>
    </w:tbl>
    <w:p w:rsidR="00B67239" w:rsidRPr="00262B3D" w:rsidRDefault="00B67239" w:rsidP="00007B60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B67239" w:rsidRPr="00262B3D" w:rsidSect="00007B60">
      <w:type w:val="continuous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57ED"/>
    <w:multiLevelType w:val="multilevel"/>
    <w:tmpl w:val="D66C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941527"/>
    <w:multiLevelType w:val="multilevel"/>
    <w:tmpl w:val="6930D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6A745D"/>
    <w:multiLevelType w:val="hybridMultilevel"/>
    <w:tmpl w:val="EA821A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3423B"/>
    <w:multiLevelType w:val="hybridMultilevel"/>
    <w:tmpl w:val="07D6E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CB2612"/>
    <w:multiLevelType w:val="singleLevel"/>
    <w:tmpl w:val="8074670A"/>
    <w:lvl w:ilvl="0">
      <w:start w:val="3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  <w:i w:val="0"/>
      </w:rPr>
    </w:lvl>
  </w:abstractNum>
  <w:abstractNum w:abstractNumId="5">
    <w:nsid w:val="184C415B"/>
    <w:multiLevelType w:val="multilevel"/>
    <w:tmpl w:val="EE0E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B76751"/>
    <w:multiLevelType w:val="hybridMultilevel"/>
    <w:tmpl w:val="B65EA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644D50"/>
    <w:multiLevelType w:val="hybridMultilevel"/>
    <w:tmpl w:val="96CEC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C865D6"/>
    <w:multiLevelType w:val="hybridMultilevel"/>
    <w:tmpl w:val="3586E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6E438A"/>
    <w:multiLevelType w:val="multilevel"/>
    <w:tmpl w:val="7B4A4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78094E"/>
    <w:multiLevelType w:val="hybridMultilevel"/>
    <w:tmpl w:val="29726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9B65EF"/>
    <w:multiLevelType w:val="hybridMultilevel"/>
    <w:tmpl w:val="06E0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B7753A"/>
    <w:multiLevelType w:val="hybridMultilevel"/>
    <w:tmpl w:val="FE5EFE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0125725"/>
    <w:multiLevelType w:val="hybridMultilevel"/>
    <w:tmpl w:val="FB488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752147"/>
    <w:multiLevelType w:val="hybridMultilevel"/>
    <w:tmpl w:val="61325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656CF0"/>
    <w:multiLevelType w:val="multilevel"/>
    <w:tmpl w:val="E4820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275BA2"/>
    <w:multiLevelType w:val="hybridMultilevel"/>
    <w:tmpl w:val="E5BE6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13AEC"/>
    <w:multiLevelType w:val="multilevel"/>
    <w:tmpl w:val="55F4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444750"/>
    <w:multiLevelType w:val="hybridMultilevel"/>
    <w:tmpl w:val="1BAAAB6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CCA55A3"/>
    <w:multiLevelType w:val="multilevel"/>
    <w:tmpl w:val="31C6C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F71C98"/>
    <w:multiLevelType w:val="hybridMultilevel"/>
    <w:tmpl w:val="79BA4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5D6E6D"/>
    <w:multiLevelType w:val="multilevel"/>
    <w:tmpl w:val="3DC07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B864CA"/>
    <w:multiLevelType w:val="multilevel"/>
    <w:tmpl w:val="DCC28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BA29D1"/>
    <w:multiLevelType w:val="hybridMultilevel"/>
    <w:tmpl w:val="CF326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774606"/>
    <w:multiLevelType w:val="hybridMultilevel"/>
    <w:tmpl w:val="2FA2D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7A6A04"/>
    <w:multiLevelType w:val="multilevel"/>
    <w:tmpl w:val="E27EA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082D16"/>
    <w:multiLevelType w:val="hybridMultilevel"/>
    <w:tmpl w:val="DE1A2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B276D"/>
    <w:multiLevelType w:val="singleLevel"/>
    <w:tmpl w:val="EA84538C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  <w:i w:val="0"/>
      </w:rPr>
    </w:lvl>
  </w:abstractNum>
  <w:abstractNum w:abstractNumId="28">
    <w:nsid w:val="4BBB03E0"/>
    <w:multiLevelType w:val="hybridMultilevel"/>
    <w:tmpl w:val="97A88DE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4E932E1F"/>
    <w:multiLevelType w:val="hybridMultilevel"/>
    <w:tmpl w:val="0C686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4A5A62"/>
    <w:multiLevelType w:val="hybridMultilevel"/>
    <w:tmpl w:val="653298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58A210CF"/>
    <w:multiLevelType w:val="hybridMultilevel"/>
    <w:tmpl w:val="31A87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777834"/>
    <w:multiLevelType w:val="hybridMultilevel"/>
    <w:tmpl w:val="61404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7A4FF8"/>
    <w:multiLevelType w:val="multilevel"/>
    <w:tmpl w:val="28861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2EB0EE6"/>
    <w:multiLevelType w:val="hybridMultilevel"/>
    <w:tmpl w:val="35F2F8F2"/>
    <w:lvl w:ilvl="0" w:tplc="A412AE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2F0DB0"/>
    <w:multiLevelType w:val="multilevel"/>
    <w:tmpl w:val="B43AB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0B064E9"/>
    <w:multiLevelType w:val="hybridMultilevel"/>
    <w:tmpl w:val="F3D869D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71EF1FF0"/>
    <w:multiLevelType w:val="hybridMultilevel"/>
    <w:tmpl w:val="02C8E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F545AF"/>
    <w:multiLevelType w:val="hybridMultilevel"/>
    <w:tmpl w:val="1228F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20"/>
  </w:num>
  <w:num w:numId="4">
    <w:abstractNumId w:val="22"/>
  </w:num>
  <w:num w:numId="5">
    <w:abstractNumId w:val="19"/>
  </w:num>
  <w:num w:numId="6">
    <w:abstractNumId w:val="17"/>
  </w:num>
  <w:num w:numId="7">
    <w:abstractNumId w:val="21"/>
  </w:num>
  <w:num w:numId="8">
    <w:abstractNumId w:val="5"/>
  </w:num>
  <w:num w:numId="9">
    <w:abstractNumId w:val="33"/>
  </w:num>
  <w:num w:numId="10">
    <w:abstractNumId w:val="0"/>
  </w:num>
  <w:num w:numId="11">
    <w:abstractNumId w:val="15"/>
  </w:num>
  <w:num w:numId="12">
    <w:abstractNumId w:val="25"/>
  </w:num>
  <w:num w:numId="13">
    <w:abstractNumId w:val="9"/>
  </w:num>
  <w:num w:numId="14">
    <w:abstractNumId w:val="1"/>
  </w:num>
  <w:num w:numId="15">
    <w:abstractNumId w:val="8"/>
  </w:num>
  <w:num w:numId="16">
    <w:abstractNumId w:val="32"/>
  </w:num>
  <w:num w:numId="17">
    <w:abstractNumId w:val="24"/>
  </w:num>
  <w:num w:numId="18">
    <w:abstractNumId w:val="18"/>
  </w:num>
  <w:num w:numId="19">
    <w:abstractNumId w:val="3"/>
  </w:num>
  <w:num w:numId="20">
    <w:abstractNumId w:val="12"/>
  </w:num>
  <w:num w:numId="21">
    <w:abstractNumId w:val="29"/>
  </w:num>
  <w:num w:numId="22">
    <w:abstractNumId w:val="6"/>
  </w:num>
  <w:num w:numId="23">
    <w:abstractNumId w:val="31"/>
  </w:num>
  <w:num w:numId="24">
    <w:abstractNumId w:val="37"/>
  </w:num>
  <w:num w:numId="25">
    <w:abstractNumId w:val="10"/>
  </w:num>
  <w:num w:numId="26">
    <w:abstractNumId w:val="27"/>
  </w:num>
  <w:num w:numId="27">
    <w:abstractNumId w:val="4"/>
  </w:num>
  <w:num w:numId="28">
    <w:abstractNumId w:val="7"/>
  </w:num>
  <w:num w:numId="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16"/>
  </w:num>
  <w:num w:numId="32">
    <w:abstractNumId w:val="36"/>
  </w:num>
  <w:num w:numId="33">
    <w:abstractNumId w:val="28"/>
  </w:num>
  <w:num w:numId="34">
    <w:abstractNumId w:val="30"/>
  </w:num>
  <w:num w:numId="35">
    <w:abstractNumId w:val="38"/>
  </w:num>
  <w:num w:numId="36">
    <w:abstractNumId w:val="35"/>
  </w:num>
  <w:num w:numId="37">
    <w:abstractNumId w:val="26"/>
  </w:num>
  <w:num w:numId="38">
    <w:abstractNumId w:val="11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E00"/>
    <w:rsid w:val="00007B60"/>
    <w:rsid w:val="00021E5F"/>
    <w:rsid w:val="00027435"/>
    <w:rsid w:val="00027A5F"/>
    <w:rsid w:val="000317B4"/>
    <w:rsid w:val="000365BD"/>
    <w:rsid w:val="0004252D"/>
    <w:rsid w:val="00064B2C"/>
    <w:rsid w:val="00067996"/>
    <w:rsid w:val="0007226B"/>
    <w:rsid w:val="00073B8F"/>
    <w:rsid w:val="00086E6E"/>
    <w:rsid w:val="0009183C"/>
    <w:rsid w:val="000A5657"/>
    <w:rsid w:val="000B5748"/>
    <w:rsid w:val="000E776E"/>
    <w:rsid w:val="000F5D76"/>
    <w:rsid w:val="000F62BC"/>
    <w:rsid w:val="0010290A"/>
    <w:rsid w:val="00126648"/>
    <w:rsid w:val="001406BF"/>
    <w:rsid w:val="00151C4B"/>
    <w:rsid w:val="00163127"/>
    <w:rsid w:val="001A3821"/>
    <w:rsid w:val="001B201A"/>
    <w:rsid w:val="001B7B88"/>
    <w:rsid w:val="001F3DFE"/>
    <w:rsid w:val="001F427F"/>
    <w:rsid w:val="002374B5"/>
    <w:rsid w:val="00240F93"/>
    <w:rsid w:val="002556CD"/>
    <w:rsid w:val="00262B3D"/>
    <w:rsid w:val="00262E00"/>
    <w:rsid w:val="0026506C"/>
    <w:rsid w:val="00266C3F"/>
    <w:rsid w:val="002D2ABF"/>
    <w:rsid w:val="002F2CC0"/>
    <w:rsid w:val="003044B6"/>
    <w:rsid w:val="003158C5"/>
    <w:rsid w:val="00331D98"/>
    <w:rsid w:val="00333485"/>
    <w:rsid w:val="0034618E"/>
    <w:rsid w:val="00382D9F"/>
    <w:rsid w:val="003C501A"/>
    <w:rsid w:val="003E292D"/>
    <w:rsid w:val="00410041"/>
    <w:rsid w:val="00410887"/>
    <w:rsid w:val="00447DA6"/>
    <w:rsid w:val="004540BF"/>
    <w:rsid w:val="004720A5"/>
    <w:rsid w:val="004A5CE1"/>
    <w:rsid w:val="004A76DA"/>
    <w:rsid w:val="004C3410"/>
    <w:rsid w:val="004F241E"/>
    <w:rsid w:val="00501273"/>
    <w:rsid w:val="00502F36"/>
    <w:rsid w:val="0051596E"/>
    <w:rsid w:val="0052758D"/>
    <w:rsid w:val="00541D81"/>
    <w:rsid w:val="005618A9"/>
    <w:rsid w:val="00561F67"/>
    <w:rsid w:val="00575CF0"/>
    <w:rsid w:val="00576290"/>
    <w:rsid w:val="0058626C"/>
    <w:rsid w:val="005B4CE1"/>
    <w:rsid w:val="005C7CFC"/>
    <w:rsid w:val="005D6803"/>
    <w:rsid w:val="005D7FD7"/>
    <w:rsid w:val="005E526D"/>
    <w:rsid w:val="005F07E4"/>
    <w:rsid w:val="00637705"/>
    <w:rsid w:val="0066348B"/>
    <w:rsid w:val="00663A95"/>
    <w:rsid w:val="00672E34"/>
    <w:rsid w:val="0068023C"/>
    <w:rsid w:val="006A2EA5"/>
    <w:rsid w:val="006A2FDF"/>
    <w:rsid w:val="006B27AE"/>
    <w:rsid w:val="007015AE"/>
    <w:rsid w:val="007035B7"/>
    <w:rsid w:val="0070396A"/>
    <w:rsid w:val="00704389"/>
    <w:rsid w:val="00714BC7"/>
    <w:rsid w:val="00733696"/>
    <w:rsid w:val="00742573"/>
    <w:rsid w:val="007715AF"/>
    <w:rsid w:val="007722E2"/>
    <w:rsid w:val="0078085D"/>
    <w:rsid w:val="007820E2"/>
    <w:rsid w:val="00786BDA"/>
    <w:rsid w:val="00787027"/>
    <w:rsid w:val="007A3FCE"/>
    <w:rsid w:val="007F1674"/>
    <w:rsid w:val="007F2220"/>
    <w:rsid w:val="007F41C9"/>
    <w:rsid w:val="007F7381"/>
    <w:rsid w:val="00807C12"/>
    <w:rsid w:val="008224E7"/>
    <w:rsid w:val="00832535"/>
    <w:rsid w:val="008374BD"/>
    <w:rsid w:val="00844417"/>
    <w:rsid w:val="008454A8"/>
    <w:rsid w:val="00881C24"/>
    <w:rsid w:val="0088221A"/>
    <w:rsid w:val="008832C2"/>
    <w:rsid w:val="0088565F"/>
    <w:rsid w:val="008A4E48"/>
    <w:rsid w:val="008B7DA5"/>
    <w:rsid w:val="008E140B"/>
    <w:rsid w:val="009032CC"/>
    <w:rsid w:val="0091220D"/>
    <w:rsid w:val="0093285F"/>
    <w:rsid w:val="00934872"/>
    <w:rsid w:val="00963073"/>
    <w:rsid w:val="009766E6"/>
    <w:rsid w:val="00976A57"/>
    <w:rsid w:val="009818CA"/>
    <w:rsid w:val="00996515"/>
    <w:rsid w:val="009C7CB4"/>
    <w:rsid w:val="009D0296"/>
    <w:rsid w:val="009D798C"/>
    <w:rsid w:val="00A35A86"/>
    <w:rsid w:val="00A6208F"/>
    <w:rsid w:val="00A65CA4"/>
    <w:rsid w:val="00A912B0"/>
    <w:rsid w:val="00A932EC"/>
    <w:rsid w:val="00AD373F"/>
    <w:rsid w:val="00B54E2F"/>
    <w:rsid w:val="00B67239"/>
    <w:rsid w:val="00B67A1B"/>
    <w:rsid w:val="00BA0E6F"/>
    <w:rsid w:val="00BB12E2"/>
    <w:rsid w:val="00BB3C60"/>
    <w:rsid w:val="00BB5EFB"/>
    <w:rsid w:val="00BC4AA2"/>
    <w:rsid w:val="00BD1FE0"/>
    <w:rsid w:val="00BD593A"/>
    <w:rsid w:val="00C32306"/>
    <w:rsid w:val="00C35D75"/>
    <w:rsid w:val="00C50666"/>
    <w:rsid w:val="00C5438B"/>
    <w:rsid w:val="00C56500"/>
    <w:rsid w:val="00C73D00"/>
    <w:rsid w:val="00C86FA3"/>
    <w:rsid w:val="00C9275B"/>
    <w:rsid w:val="00CB1415"/>
    <w:rsid w:val="00CB76EE"/>
    <w:rsid w:val="00CF4A9B"/>
    <w:rsid w:val="00D06D67"/>
    <w:rsid w:val="00D4789C"/>
    <w:rsid w:val="00D6125A"/>
    <w:rsid w:val="00D75F51"/>
    <w:rsid w:val="00D84E8D"/>
    <w:rsid w:val="00D8779E"/>
    <w:rsid w:val="00DA5F9B"/>
    <w:rsid w:val="00DF1ACD"/>
    <w:rsid w:val="00E12D97"/>
    <w:rsid w:val="00E271FF"/>
    <w:rsid w:val="00E500B8"/>
    <w:rsid w:val="00E62B5B"/>
    <w:rsid w:val="00E9071C"/>
    <w:rsid w:val="00EA0569"/>
    <w:rsid w:val="00EA2F8D"/>
    <w:rsid w:val="00EC2642"/>
    <w:rsid w:val="00EC6E16"/>
    <w:rsid w:val="00EE0F6E"/>
    <w:rsid w:val="00EE1DC0"/>
    <w:rsid w:val="00EE5E77"/>
    <w:rsid w:val="00F313FF"/>
    <w:rsid w:val="00F406D7"/>
    <w:rsid w:val="00F54FC6"/>
    <w:rsid w:val="00F64194"/>
    <w:rsid w:val="00F73F5D"/>
    <w:rsid w:val="00FD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E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2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2E00"/>
    <w:pPr>
      <w:ind w:left="720"/>
      <w:contextualSpacing/>
    </w:pPr>
  </w:style>
  <w:style w:type="table" w:styleId="a5">
    <w:name w:val="Table Grid"/>
    <w:basedOn w:val="a1"/>
    <w:uiPriority w:val="59"/>
    <w:rsid w:val="00B67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91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183C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007B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E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2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2E00"/>
    <w:pPr>
      <w:ind w:left="720"/>
      <w:contextualSpacing/>
    </w:pPr>
  </w:style>
  <w:style w:type="table" w:styleId="a5">
    <w:name w:val="Table Grid"/>
    <w:basedOn w:val="a1"/>
    <w:uiPriority w:val="59"/>
    <w:rsid w:val="00B67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91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183C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007B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9456</Words>
  <Characters>53905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18</cp:revision>
  <cp:lastPrinted>2016-12-11T11:02:00Z</cp:lastPrinted>
  <dcterms:created xsi:type="dcterms:W3CDTF">2016-02-18T19:30:00Z</dcterms:created>
  <dcterms:modified xsi:type="dcterms:W3CDTF">2017-01-17T01:24:00Z</dcterms:modified>
</cp:coreProperties>
</file>